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651F4" w14:textId="77777777" w:rsidR="00C04E2A" w:rsidRDefault="00000000">
      <w:pPr>
        <w:widowControl w:val="0"/>
        <w:jc w:val="center"/>
        <w:rPr>
          <w:rFonts w:ascii="Times New Roman" w:eastAsia="小标宋" w:hAnsi="Times New Roman"/>
          <w:color w:val="FF0000"/>
          <w:sz w:val="21"/>
          <w:szCs w:val="21"/>
          <w:u w:val="thick"/>
        </w:rPr>
      </w:pPr>
      <w:bookmarkStart w:id="0" w:name="_Hlk98939375"/>
      <w:r>
        <w:rPr>
          <w:rFonts w:ascii="Times New Roman" w:eastAsia="华文中宋" w:hAnsi="Times New Roman"/>
          <w:b/>
          <w:color w:val="FF0000"/>
          <w:w w:val="66"/>
          <w:sz w:val="72"/>
          <w:szCs w:val="72"/>
        </w:rPr>
        <w:t>红头</w:t>
      </w:r>
      <w:r>
        <w:rPr>
          <w:rFonts w:ascii="Times New Roman" w:eastAsia="华文中宋" w:hAnsi="Times New Roman"/>
          <w:b/>
          <w:color w:val="FF0000"/>
          <w:w w:val="66"/>
          <w:sz w:val="72"/>
          <w:szCs w:val="72"/>
        </w:rPr>
        <w:t>+</w:t>
      </w:r>
      <w:r>
        <w:rPr>
          <w:rFonts w:ascii="Times New Roman" w:eastAsia="华文中宋" w:hAnsi="Times New Roman"/>
          <w:b/>
          <w:color w:val="FF0000"/>
          <w:w w:val="66"/>
          <w:sz w:val="72"/>
          <w:szCs w:val="72"/>
        </w:rPr>
        <w:t>文号</w:t>
      </w:r>
      <w:bookmarkEnd w:id="0"/>
    </w:p>
    <w:p w14:paraId="6422B05D" w14:textId="6B10FA28" w:rsidR="00C04E2A" w:rsidDel="0030792A" w:rsidRDefault="00000000">
      <w:pPr>
        <w:widowControl w:val="0"/>
        <w:jc w:val="center"/>
        <w:rPr>
          <w:del w:id="1" w:author="顶云" w:date="2023-04-14T08:12:00Z"/>
          <w:rFonts w:ascii="Times New Roman" w:eastAsia="小标宋" w:hAnsi="Times New Roman"/>
          <w:spacing w:val="-12"/>
          <w:kern w:val="2"/>
          <w:sz w:val="44"/>
          <w:szCs w:val="44"/>
        </w:rPr>
      </w:pPr>
      <w:del w:id="2" w:author="顶云" w:date="2023-04-14T08:12:00Z">
        <w:r w:rsidDel="0030792A">
          <w:rPr>
            <w:rFonts w:ascii="Times New Roman" w:eastAsia="小标宋" w:hAnsi="Times New Roman"/>
            <w:spacing w:val="-12"/>
            <w:kern w:val="2"/>
            <w:sz w:val="44"/>
            <w:szCs w:val="44"/>
          </w:rPr>
          <w:delText>关于开展</w:delText>
        </w:r>
        <w:r w:rsidDel="0030792A">
          <w:rPr>
            <w:rFonts w:ascii="Times New Roman" w:eastAsia="小标宋" w:hAnsi="Times New Roman"/>
            <w:spacing w:val="-12"/>
            <w:kern w:val="2"/>
            <w:sz w:val="44"/>
            <w:szCs w:val="44"/>
          </w:rPr>
          <w:delText>2023</w:delText>
        </w:r>
        <w:r w:rsidDel="0030792A">
          <w:rPr>
            <w:rFonts w:ascii="Times New Roman" w:eastAsia="小标宋" w:hAnsi="Times New Roman"/>
            <w:spacing w:val="-12"/>
            <w:kern w:val="2"/>
            <w:sz w:val="44"/>
            <w:szCs w:val="44"/>
          </w:rPr>
          <w:delText>年</w:delText>
        </w:r>
        <w:r w:rsidDel="0030792A">
          <w:rPr>
            <w:rFonts w:ascii="Times New Roman" w:eastAsia="小标宋" w:hAnsi="Times New Roman"/>
            <w:spacing w:val="-12"/>
            <w:kern w:val="2"/>
            <w:sz w:val="44"/>
            <w:szCs w:val="44"/>
          </w:rPr>
          <w:delText>“</w:delText>
        </w:r>
        <w:r w:rsidDel="0030792A">
          <w:rPr>
            <w:rFonts w:ascii="Times New Roman" w:eastAsia="小标宋" w:hAnsi="Times New Roman"/>
            <w:spacing w:val="-12"/>
            <w:kern w:val="2"/>
            <w:sz w:val="44"/>
            <w:szCs w:val="44"/>
          </w:rPr>
          <w:delText>最美科技工作者</w:delText>
        </w:r>
        <w:r w:rsidDel="0030792A">
          <w:rPr>
            <w:rFonts w:ascii="Times New Roman" w:eastAsia="小标宋" w:hAnsi="Times New Roman"/>
            <w:spacing w:val="-12"/>
            <w:kern w:val="2"/>
            <w:sz w:val="44"/>
            <w:szCs w:val="44"/>
          </w:rPr>
          <w:delText>”</w:delText>
        </w:r>
      </w:del>
    </w:p>
    <w:p w14:paraId="21D4DEDE" w14:textId="5DF218C6" w:rsidR="00C04E2A" w:rsidDel="0030792A" w:rsidRDefault="00000000">
      <w:pPr>
        <w:widowControl w:val="0"/>
        <w:jc w:val="center"/>
        <w:rPr>
          <w:del w:id="3" w:author="顶云" w:date="2023-04-14T08:12:00Z"/>
          <w:rFonts w:ascii="Times New Roman" w:eastAsia="小标宋" w:hAnsi="Times New Roman"/>
          <w:spacing w:val="-12"/>
          <w:kern w:val="2"/>
          <w:sz w:val="44"/>
          <w:szCs w:val="44"/>
        </w:rPr>
      </w:pPr>
      <w:del w:id="4" w:author="顶云" w:date="2023-04-14T08:12:00Z">
        <w:r w:rsidDel="0030792A">
          <w:rPr>
            <w:rFonts w:ascii="Times New Roman" w:eastAsia="小标宋" w:hAnsi="Times New Roman"/>
            <w:spacing w:val="-12"/>
            <w:kern w:val="2"/>
            <w:sz w:val="44"/>
            <w:szCs w:val="44"/>
          </w:rPr>
          <w:delText>学习宣传和评选活动的通知</w:delText>
        </w:r>
      </w:del>
    </w:p>
    <w:p w14:paraId="7E76A085" w14:textId="2BAD52AD" w:rsidR="00C04E2A" w:rsidDel="0030792A" w:rsidRDefault="00C04E2A">
      <w:pPr>
        <w:widowControl w:val="0"/>
        <w:spacing w:line="520" w:lineRule="exact"/>
        <w:rPr>
          <w:del w:id="5" w:author="顶云" w:date="2023-04-14T08:12:00Z"/>
          <w:rFonts w:ascii="Times New Roman" w:eastAsia="仿宋_GB2312" w:hAnsi="Times New Roman"/>
          <w:color w:val="000000"/>
          <w:sz w:val="21"/>
          <w:szCs w:val="21"/>
        </w:rPr>
      </w:pPr>
    </w:p>
    <w:p w14:paraId="27F8FF29" w14:textId="252CE50C" w:rsidR="00C04E2A" w:rsidDel="0030792A" w:rsidRDefault="00000000">
      <w:pPr>
        <w:widowControl w:val="0"/>
        <w:spacing w:line="520" w:lineRule="exact"/>
        <w:rPr>
          <w:del w:id="6" w:author="顶云" w:date="2023-04-14T08:12:00Z"/>
          <w:rFonts w:ascii="Times New Roman" w:eastAsia="仿宋_GB2312" w:hAnsi="Times New Roman"/>
          <w:color w:val="000000"/>
          <w:sz w:val="32"/>
          <w:szCs w:val="32"/>
        </w:rPr>
      </w:pPr>
      <w:bookmarkStart w:id="7" w:name="_Hlk98939516"/>
      <w:del w:id="8" w:author="顶云" w:date="2023-04-14T08:12:00Z">
        <w:r w:rsidDel="0030792A">
          <w:rPr>
            <w:rFonts w:ascii="Times New Roman" w:eastAsia="仿宋_GB2312" w:hAnsi="Times New Roman"/>
            <w:color w:val="000000"/>
            <w:sz w:val="32"/>
            <w:szCs w:val="32"/>
          </w:rPr>
          <w:delText>各工作委员会、专业委员会、分会及各地方学会、支撑单位、团体会员单位：</w:delText>
        </w:r>
      </w:del>
    </w:p>
    <w:bookmarkEnd w:id="7"/>
    <w:p w14:paraId="166190A7" w14:textId="5830380D" w:rsidR="00C04E2A" w:rsidDel="0030792A" w:rsidRDefault="00000000">
      <w:pPr>
        <w:widowControl w:val="0"/>
        <w:spacing w:line="520" w:lineRule="exact"/>
        <w:ind w:firstLine="640"/>
        <w:rPr>
          <w:del w:id="9" w:author="顶云" w:date="2023-04-14T08:12:00Z"/>
          <w:rFonts w:ascii="Times New Roman" w:eastAsia="仿宋_GB2312" w:hAnsi="Times New Roman"/>
          <w:color w:val="000000"/>
          <w:sz w:val="32"/>
          <w:szCs w:val="32"/>
        </w:rPr>
      </w:pPr>
      <w:del w:id="10" w:author="顶云" w:date="2023-04-14T08:12:00Z">
        <w:r w:rsidDel="0030792A">
          <w:rPr>
            <w:rFonts w:ascii="Times New Roman" w:eastAsia="仿宋_GB2312" w:hAnsi="Times New Roman"/>
            <w:color w:val="000000"/>
            <w:sz w:val="32"/>
            <w:szCs w:val="32"/>
          </w:rPr>
          <w:delText>为大力弘扬科学家精神，激发科技工作者的荣誉感、自豪感</w:delText>
        </w:r>
        <w:r w:rsidR="005A2C8F" w:rsidDel="0030792A">
          <w:rPr>
            <w:rFonts w:ascii="Times New Roman" w:eastAsia="仿宋_GB2312" w:hAnsi="Times New Roman" w:hint="eastAsia"/>
            <w:color w:val="000000"/>
            <w:sz w:val="32"/>
            <w:szCs w:val="32"/>
          </w:rPr>
          <w:delText>和</w:delText>
        </w:r>
        <w:r w:rsidDel="0030792A">
          <w:rPr>
            <w:rFonts w:ascii="Times New Roman" w:eastAsia="仿宋_GB2312" w:hAnsi="Times New Roman"/>
            <w:color w:val="000000"/>
            <w:sz w:val="32"/>
            <w:szCs w:val="32"/>
          </w:rPr>
          <w:delText>责任感，团结凝聚广大科技工作者以强大的创新自信奋进高水平科技自立自强新征程，中国岩石力学与工程学会决定广泛开展</w:delText>
        </w:r>
        <w:r w:rsidDel="0030792A">
          <w:rPr>
            <w:rFonts w:ascii="Times New Roman" w:eastAsia="仿宋_GB2312" w:hAnsi="Times New Roman"/>
            <w:color w:val="000000"/>
            <w:sz w:val="32"/>
            <w:szCs w:val="32"/>
          </w:rPr>
          <w:delText>2023</w:delText>
        </w:r>
        <w:r w:rsidDel="0030792A">
          <w:rPr>
            <w:rFonts w:ascii="Times New Roman" w:eastAsia="仿宋_GB2312" w:hAnsi="Times New Roman"/>
            <w:color w:val="000000"/>
            <w:sz w:val="32"/>
            <w:szCs w:val="32"/>
          </w:rPr>
          <w:delText>年</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评选和学习宣传活动。</w:delText>
        </w:r>
      </w:del>
    </w:p>
    <w:p w14:paraId="37F71875" w14:textId="3FD9472D" w:rsidR="00C04E2A" w:rsidDel="0030792A" w:rsidRDefault="00000000">
      <w:pPr>
        <w:widowControl w:val="0"/>
        <w:numPr>
          <w:ilvl w:val="0"/>
          <w:numId w:val="2"/>
        </w:numPr>
        <w:spacing w:line="520" w:lineRule="exact"/>
        <w:rPr>
          <w:del w:id="11" w:author="顶云" w:date="2023-04-14T08:12:00Z"/>
          <w:rFonts w:ascii="Times New Roman" w:eastAsia="仿宋_GB2312" w:hAnsi="Times New Roman"/>
          <w:b/>
          <w:bCs/>
          <w:color w:val="000000"/>
          <w:sz w:val="32"/>
          <w:szCs w:val="32"/>
        </w:rPr>
      </w:pPr>
      <w:del w:id="12" w:author="顶云" w:date="2023-04-14T08:12:00Z">
        <w:r w:rsidDel="0030792A">
          <w:rPr>
            <w:rFonts w:ascii="Times New Roman" w:eastAsia="仿宋_GB2312" w:hAnsi="Times New Roman"/>
            <w:b/>
            <w:bCs/>
            <w:color w:val="000000"/>
            <w:sz w:val="32"/>
            <w:szCs w:val="32"/>
          </w:rPr>
          <w:delText>总体要求</w:delText>
        </w:r>
      </w:del>
    </w:p>
    <w:p w14:paraId="1D72066A" w14:textId="4C8DD777" w:rsidR="00C04E2A" w:rsidDel="0030792A" w:rsidRDefault="00000000">
      <w:pPr>
        <w:widowControl w:val="0"/>
        <w:spacing w:line="520" w:lineRule="exact"/>
        <w:ind w:firstLineChars="200" w:firstLine="640"/>
        <w:rPr>
          <w:del w:id="13" w:author="顶云" w:date="2023-04-14T08:12:00Z"/>
          <w:rFonts w:ascii="Times New Roman" w:eastAsia="仿宋_GB2312" w:hAnsi="Times New Roman"/>
          <w:color w:val="000000"/>
          <w:sz w:val="32"/>
          <w:szCs w:val="32"/>
        </w:rPr>
      </w:pPr>
      <w:del w:id="14" w:author="顶云" w:date="2023-04-14T08:12:00Z">
        <w:r w:rsidDel="0030792A">
          <w:rPr>
            <w:rFonts w:ascii="Times New Roman" w:eastAsia="仿宋_GB2312" w:hAnsi="Times New Roman"/>
            <w:color w:val="000000"/>
            <w:sz w:val="32"/>
            <w:szCs w:val="32"/>
          </w:rPr>
          <w:delText>以习近平新时代中国特色社会主义思想为指导，深入贯彻党的</w:delText>
        </w:r>
        <w:r w:rsidDel="0030792A">
          <w:rPr>
            <w:rFonts w:ascii="Times New Roman" w:eastAsia="仿宋_GB2312" w:hAnsi="Times New Roman" w:hint="eastAsia"/>
            <w:color w:val="000000"/>
            <w:sz w:val="32"/>
            <w:szCs w:val="32"/>
          </w:rPr>
          <w:delText>二十大会议</w:delText>
        </w:r>
        <w:r w:rsidDel="0030792A">
          <w:rPr>
            <w:rFonts w:ascii="Times New Roman" w:eastAsia="仿宋_GB2312" w:hAnsi="Times New Roman"/>
            <w:color w:val="000000"/>
            <w:sz w:val="32"/>
            <w:szCs w:val="32"/>
          </w:rPr>
          <w:delText>精神，持续深化党史学习教育，广泛开展</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学习宣传活动，深入挖掘一批爱党爱国爱社会主义、坚持科技为民把论文写在祖国大地上的优秀科技工作者典型，团结引领广大科技工作者坚持</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四个面向</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，学习最美、争当最美，为高水平科技自立自强贡献智慧力量。</w:delText>
        </w:r>
      </w:del>
    </w:p>
    <w:p w14:paraId="3A6CD60B" w14:textId="40561A0E" w:rsidR="00C04E2A" w:rsidDel="0030792A" w:rsidRDefault="00000000">
      <w:pPr>
        <w:widowControl w:val="0"/>
        <w:numPr>
          <w:ilvl w:val="0"/>
          <w:numId w:val="2"/>
        </w:numPr>
        <w:spacing w:line="520" w:lineRule="exact"/>
        <w:rPr>
          <w:del w:id="15" w:author="顶云" w:date="2023-04-14T08:12:00Z"/>
          <w:rFonts w:ascii="Times New Roman" w:eastAsia="仿宋_GB2312" w:hAnsi="Times New Roman"/>
          <w:b/>
          <w:bCs/>
          <w:color w:val="000000"/>
          <w:sz w:val="32"/>
          <w:szCs w:val="32"/>
        </w:rPr>
      </w:pPr>
      <w:del w:id="16" w:author="顶云" w:date="2023-04-14T08:12:00Z">
        <w:r w:rsidDel="0030792A">
          <w:rPr>
            <w:rFonts w:ascii="Times New Roman" w:eastAsia="仿宋_GB2312" w:hAnsi="Times New Roman"/>
            <w:b/>
            <w:bCs/>
            <w:color w:val="000000"/>
            <w:sz w:val="32"/>
            <w:szCs w:val="32"/>
          </w:rPr>
          <w:delText>活动安排</w:delText>
        </w:r>
      </w:del>
    </w:p>
    <w:p w14:paraId="7C5C2D0C" w14:textId="09F6F0CD" w:rsidR="00C04E2A" w:rsidDel="0030792A" w:rsidRDefault="00000000">
      <w:pPr>
        <w:spacing w:line="520" w:lineRule="exact"/>
        <w:ind w:firstLineChars="200" w:firstLine="640"/>
        <w:contextualSpacing/>
        <w:rPr>
          <w:del w:id="17" w:author="顶云" w:date="2023-04-14T08:12:00Z"/>
          <w:rFonts w:ascii="Times New Roman" w:eastAsia="仿宋_GB2312" w:hAnsi="Times New Roman"/>
          <w:color w:val="000000"/>
          <w:sz w:val="32"/>
          <w:szCs w:val="32"/>
        </w:rPr>
      </w:pPr>
      <w:del w:id="18" w:author="顶云" w:date="2023-04-14T08:12:00Z">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广泛动员。</w:delText>
        </w:r>
        <w:r w:rsidDel="0030792A">
          <w:rPr>
            <w:rFonts w:ascii="Times New Roman" w:eastAsia="仿宋_GB2312" w:hAnsi="Times New Roman"/>
            <w:color w:val="000000"/>
            <w:sz w:val="32"/>
            <w:szCs w:val="32"/>
          </w:rPr>
          <w:delText>4</w:delText>
        </w:r>
        <w:r w:rsidDel="0030792A">
          <w:rPr>
            <w:rFonts w:ascii="Times New Roman" w:eastAsia="仿宋_GB2312" w:hAnsi="Times New Roman"/>
            <w:color w:val="000000"/>
            <w:sz w:val="32"/>
            <w:szCs w:val="32"/>
          </w:rPr>
          <w:delText>月中旬，学会印发通知，请各单位推荐</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候选人。</w:delText>
        </w:r>
      </w:del>
    </w:p>
    <w:p w14:paraId="77392961" w14:textId="6A889EF4" w:rsidR="00C04E2A" w:rsidDel="0030792A" w:rsidRDefault="00000000">
      <w:pPr>
        <w:widowControl w:val="0"/>
        <w:spacing w:line="520" w:lineRule="exact"/>
        <w:ind w:firstLine="640"/>
        <w:contextualSpacing/>
        <w:rPr>
          <w:del w:id="19" w:author="顶云" w:date="2023-04-14T08:12:00Z"/>
          <w:rFonts w:ascii="Times New Roman" w:eastAsia="仿宋_GB2312" w:hAnsi="Times New Roman"/>
          <w:color w:val="000000"/>
          <w:sz w:val="32"/>
          <w:szCs w:val="32"/>
        </w:rPr>
      </w:pPr>
      <w:del w:id="20" w:author="顶云" w:date="2023-04-14T08:12:00Z">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组织推荐。</w:delText>
        </w:r>
        <w:r w:rsidDel="0030792A">
          <w:rPr>
            <w:rFonts w:ascii="Times New Roman" w:eastAsia="仿宋_GB2312" w:hAnsi="Times New Roman"/>
            <w:color w:val="000000"/>
            <w:sz w:val="32"/>
            <w:szCs w:val="32"/>
          </w:rPr>
          <w:delText>4</w:delText>
        </w:r>
        <w:r w:rsidDel="0030792A">
          <w:rPr>
            <w:rFonts w:ascii="Times New Roman" w:eastAsia="仿宋_GB2312" w:hAnsi="Times New Roman"/>
            <w:color w:val="000000"/>
            <w:sz w:val="32"/>
            <w:szCs w:val="32"/>
          </w:rPr>
          <w:delText>月中旬至</w:delText>
        </w:r>
        <w:r w:rsidDel="0030792A">
          <w:rPr>
            <w:rFonts w:ascii="Times New Roman" w:eastAsia="仿宋_GB2312" w:hAnsi="Times New Roman"/>
            <w:color w:val="000000"/>
            <w:sz w:val="32"/>
            <w:szCs w:val="32"/>
          </w:rPr>
          <w:delText>5</w:delText>
        </w:r>
        <w:r w:rsidDel="0030792A">
          <w:rPr>
            <w:rFonts w:ascii="Times New Roman" w:eastAsia="仿宋_GB2312" w:hAnsi="Times New Roman"/>
            <w:color w:val="000000"/>
            <w:sz w:val="32"/>
            <w:szCs w:val="32"/>
          </w:rPr>
          <w:delText>月</w:delText>
        </w:r>
        <w:r w:rsidDel="0030792A">
          <w:rPr>
            <w:rFonts w:ascii="Times New Roman" w:eastAsia="仿宋_GB2312" w:hAnsi="Times New Roman"/>
            <w:color w:val="000000"/>
            <w:sz w:val="32"/>
            <w:szCs w:val="32"/>
          </w:rPr>
          <w:delText>15</w:delText>
        </w:r>
        <w:r w:rsidDel="0030792A">
          <w:rPr>
            <w:rFonts w:ascii="Times New Roman" w:eastAsia="仿宋_GB2312" w:hAnsi="Times New Roman"/>
            <w:color w:val="000000"/>
            <w:sz w:val="32"/>
            <w:szCs w:val="32"/>
          </w:rPr>
          <w:delText>日，各单位遴选、推荐本学科、本地区、本单位</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。按照富有先进性、典型性和故事性的原则，兼顾不同类别、不同年龄的科技工作者，各单位推荐候选人不超过</w:delText>
        </w:r>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名。</w:delText>
        </w:r>
        <w:r w:rsidDel="0030792A">
          <w:rPr>
            <w:rFonts w:ascii="Times New Roman" w:eastAsia="仿宋_GB2312" w:hAnsi="Times New Roman"/>
            <w:color w:val="000000"/>
            <w:sz w:val="32"/>
            <w:szCs w:val="32"/>
          </w:rPr>
          <w:delText>5</w:delText>
        </w:r>
        <w:r w:rsidDel="0030792A">
          <w:rPr>
            <w:rFonts w:ascii="Times New Roman" w:eastAsia="仿宋_GB2312" w:hAnsi="Times New Roman"/>
            <w:color w:val="000000"/>
            <w:sz w:val="32"/>
            <w:szCs w:val="32"/>
          </w:rPr>
          <w:delText>月</w:delText>
        </w:r>
        <w:r w:rsidDel="0030792A">
          <w:rPr>
            <w:rFonts w:ascii="Times New Roman" w:eastAsia="仿宋_GB2312" w:hAnsi="Times New Roman"/>
            <w:color w:val="000000"/>
            <w:sz w:val="32"/>
            <w:szCs w:val="32"/>
          </w:rPr>
          <w:delText>15</w:delText>
        </w:r>
        <w:r w:rsidDel="0030792A">
          <w:rPr>
            <w:rFonts w:ascii="Times New Roman" w:eastAsia="仿宋_GB2312" w:hAnsi="Times New Roman"/>
            <w:color w:val="000000"/>
            <w:sz w:val="32"/>
            <w:szCs w:val="32"/>
          </w:rPr>
          <w:delText>日前，各推荐单位报送电子版推荐材料至学会秘书处</w:delText>
        </w:r>
        <w:r w:rsidDel="0030792A">
          <w:rPr>
            <w:rFonts w:ascii="Times New Roman" w:eastAsia="仿宋_GB2312" w:hAnsi="Times New Roman"/>
            <w:color w:val="000000"/>
            <w:sz w:val="32"/>
            <w:szCs w:val="32"/>
          </w:rPr>
          <w:delText>csrme@126.com</w:delText>
        </w:r>
        <w:r w:rsidDel="0030792A">
          <w:rPr>
            <w:rFonts w:ascii="Times New Roman" w:eastAsia="仿宋_GB2312" w:hAnsi="Times New Roman"/>
            <w:color w:val="000000"/>
            <w:sz w:val="32"/>
            <w:szCs w:val="32"/>
          </w:rPr>
          <w:delText>。推荐材料要客观、准确、完整，包括：《</w:delText>
        </w:r>
        <w:r w:rsidDel="0030792A">
          <w:rPr>
            <w:rFonts w:ascii="Times New Roman" w:eastAsia="仿宋_GB2312" w:hAnsi="Times New Roman"/>
            <w:color w:val="000000"/>
            <w:sz w:val="32"/>
            <w:szCs w:val="32"/>
          </w:rPr>
          <w:delText>2023</w:delText>
        </w:r>
        <w:r w:rsidDel="0030792A">
          <w:rPr>
            <w:rFonts w:ascii="Times New Roman" w:eastAsia="仿宋_GB2312" w:hAnsi="Times New Roman"/>
            <w:color w:val="000000"/>
            <w:sz w:val="32"/>
            <w:szCs w:val="32"/>
          </w:rPr>
          <w:delText>年</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推荐表》</w:delText>
        </w:r>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份、《</w:delText>
        </w:r>
        <w:r w:rsidDel="0030792A">
          <w:rPr>
            <w:rFonts w:ascii="Times New Roman" w:eastAsia="仿宋_GB2312" w:hAnsi="Times New Roman"/>
            <w:color w:val="000000"/>
            <w:sz w:val="32"/>
            <w:szCs w:val="32"/>
          </w:rPr>
          <w:delText>2023</w:delText>
        </w:r>
        <w:r w:rsidDel="0030792A">
          <w:rPr>
            <w:rFonts w:ascii="Times New Roman" w:eastAsia="仿宋_GB2312" w:hAnsi="Times New Roman"/>
            <w:color w:val="000000"/>
            <w:sz w:val="32"/>
            <w:szCs w:val="32"/>
          </w:rPr>
          <w:delText>年</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推荐人选汇总表》</w:delText>
        </w:r>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份；推荐人选小</w:delText>
        </w:r>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寸正面免冠彩色照片。推荐材料涉及国家秘密的，严格遵守保密相关规定。分支机构推荐材料须有机构负责人签字，地方学会、支撑单位、团体会员单位推荐材料需加盖推荐单位公章。</w:delText>
        </w:r>
      </w:del>
    </w:p>
    <w:p w14:paraId="66F57089" w14:textId="7847DF90" w:rsidR="00C04E2A" w:rsidDel="0030792A" w:rsidRDefault="00000000">
      <w:pPr>
        <w:widowControl w:val="0"/>
        <w:spacing w:line="520" w:lineRule="exact"/>
        <w:ind w:firstLine="640"/>
        <w:contextualSpacing/>
        <w:rPr>
          <w:del w:id="21" w:author="顶云" w:date="2023-04-14T08:12:00Z"/>
          <w:rFonts w:ascii="Times New Roman" w:eastAsia="仿宋_GB2312" w:hAnsi="Times New Roman"/>
          <w:color w:val="000000"/>
          <w:sz w:val="32"/>
          <w:szCs w:val="32"/>
        </w:rPr>
      </w:pPr>
      <w:del w:id="22" w:author="顶云" w:date="2023-04-14T08:12:00Z">
        <w:r w:rsidDel="0030792A">
          <w:rPr>
            <w:rFonts w:ascii="Times New Roman" w:eastAsia="仿宋_GB2312" w:hAnsi="Times New Roman"/>
            <w:color w:val="FF0000"/>
            <w:sz w:val="32"/>
            <w:szCs w:val="32"/>
          </w:rPr>
          <w:delText>所有候选人均应通过上述推荐渠道产生</w:delText>
        </w:r>
        <w:r w:rsidDel="0030792A">
          <w:rPr>
            <w:rFonts w:ascii="Times New Roman" w:eastAsia="仿宋_GB2312" w:hAnsi="Times New Roman"/>
            <w:color w:val="000000"/>
            <w:sz w:val="32"/>
            <w:szCs w:val="32"/>
          </w:rPr>
          <w:delText>。已获得国家级荣誉表彰、中宣部</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系列称号的科技人员原则上不再推荐。</w:delText>
        </w:r>
      </w:del>
    </w:p>
    <w:p w14:paraId="70EB332C" w14:textId="4E03B408" w:rsidR="00C04E2A" w:rsidDel="0030792A" w:rsidRDefault="00000000">
      <w:pPr>
        <w:widowControl w:val="0"/>
        <w:spacing w:line="520" w:lineRule="exact"/>
        <w:ind w:firstLine="640"/>
        <w:contextualSpacing/>
        <w:rPr>
          <w:del w:id="23" w:author="顶云" w:date="2023-04-14T08:12:00Z"/>
          <w:rFonts w:ascii="Times New Roman" w:eastAsia="仿宋_GB2312" w:hAnsi="Times New Roman"/>
          <w:color w:val="000000"/>
          <w:sz w:val="32"/>
          <w:szCs w:val="32"/>
        </w:rPr>
      </w:pPr>
      <w:del w:id="24" w:author="顶云" w:date="2023-04-14T08:12:00Z">
        <w:r w:rsidDel="0030792A">
          <w:rPr>
            <w:rFonts w:ascii="Times New Roman" w:eastAsia="仿宋_GB2312" w:hAnsi="Times New Roman"/>
            <w:color w:val="000000"/>
            <w:sz w:val="32"/>
            <w:szCs w:val="32"/>
          </w:rPr>
          <w:delText>5</w:delText>
        </w:r>
        <w:r w:rsidDel="0030792A">
          <w:rPr>
            <w:rFonts w:ascii="Times New Roman" w:eastAsia="仿宋_GB2312" w:hAnsi="Times New Roman"/>
            <w:color w:val="000000"/>
            <w:sz w:val="32"/>
            <w:szCs w:val="32"/>
          </w:rPr>
          <w:delText>月</w:delText>
        </w:r>
        <w:r w:rsidDel="0030792A">
          <w:rPr>
            <w:rFonts w:ascii="Times New Roman" w:eastAsia="仿宋_GB2312" w:hAnsi="Times New Roman" w:hint="eastAsia"/>
            <w:color w:val="000000"/>
            <w:sz w:val="32"/>
            <w:szCs w:val="32"/>
          </w:rPr>
          <w:delText>下</w:delText>
        </w:r>
        <w:r w:rsidDel="0030792A">
          <w:rPr>
            <w:rFonts w:ascii="Times New Roman" w:eastAsia="仿宋_GB2312" w:hAnsi="Times New Roman"/>
            <w:color w:val="000000"/>
            <w:sz w:val="32"/>
            <w:szCs w:val="32"/>
          </w:rPr>
          <w:delText>旬，学会综合各单位推荐情况，对候选人进行评选，</w:delText>
        </w:r>
        <w:r w:rsidDel="0030792A">
          <w:rPr>
            <w:rFonts w:ascii="Times New Roman" w:eastAsia="仿宋_GB2312" w:hAnsi="Times New Roman" w:hint="eastAsia"/>
            <w:color w:val="000000"/>
            <w:sz w:val="32"/>
            <w:szCs w:val="32"/>
          </w:rPr>
          <w:delText>根据评选排名公布</w:delText>
        </w:r>
        <w:r w:rsidDel="0030792A">
          <w:rPr>
            <w:rFonts w:ascii="Times New Roman" w:eastAsia="仿宋_GB2312" w:hAnsi="Times New Roman"/>
            <w:color w:val="000000"/>
            <w:sz w:val="32"/>
            <w:szCs w:val="32"/>
          </w:rPr>
          <w:delText xml:space="preserve"> “</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hint="eastAsia"/>
            <w:color w:val="000000"/>
            <w:sz w:val="32"/>
            <w:szCs w:val="32"/>
          </w:rPr>
          <w:delText>入选名单。其中，</w:delText>
        </w:r>
        <w:r w:rsidDel="0030792A">
          <w:rPr>
            <w:rFonts w:ascii="Times New Roman" w:eastAsia="仿宋_GB2312" w:hAnsi="Times New Roman"/>
            <w:color w:val="000000"/>
            <w:sz w:val="32"/>
            <w:szCs w:val="32"/>
          </w:rPr>
          <w:delText>遴选确定</w:delText>
        </w:r>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位向科协推荐，参加中共中央宣传部、中国科协、科技部、中国科学院、中国工程院和国防科工局联合开展的全国</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评选活动。</w:delText>
        </w:r>
      </w:del>
    </w:p>
    <w:p w14:paraId="0A172569" w14:textId="505C0417" w:rsidR="00C04E2A" w:rsidDel="0030792A" w:rsidRDefault="00000000">
      <w:pPr>
        <w:widowControl w:val="0"/>
        <w:numPr>
          <w:ilvl w:val="0"/>
          <w:numId w:val="2"/>
        </w:numPr>
        <w:spacing w:line="520" w:lineRule="exact"/>
        <w:rPr>
          <w:del w:id="25" w:author="顶云" w:date="2023-04-14T08:12:00Z"/>
          <w:rFonts w:ascii="Times New Roman" w:eastAsia="仿宋_GB2312" w:hAnsi="Times New Roman"/>
          <w:b/>
          <w:bCs/>
          <w:color w:val="000000"/>
          <w:sz w:val="32"/>
          <w:szCs w:val="32"/>
        </w:rPr>
      </w:pPr>
      <w:del w:id="26" w:author="顶云" w:date="2023-04-14T08:12:00Z">
        <w:r w:rsidDel="0030792A">
          <w:rPr>
            <w:rFonts w:ascii="Times New Roman" w:eastAsia="仿宋_GB2312" w:hAnsi="Times New Roman"/>
            <w:b/>
            <w:bCs/>
            <w:color w:val="000000"/>
            <w:sz w:val="32"/>
            <w:szCs w:val="32"/>
          </w:rPr>
          <w:delText>遴选标准</w:delText>
        </w:r>
      </w:del>
    </w:p>
    <w:p w14:paraId="3502DB87" w14:textId="68418504" w:rsidR="00C04E2A" w:rsidDel="0030792A" w:rsidRDefault="00000000">
      <w:pPr>
        <w:widowControl w:val="0"/>
        <w:spacing w:line="520" w:lineRule="exact"/>
        <w:ind w:firstLineChars="200" w:firstLine="640"/>
        <w:contextualSpacing/>
        <w:rPr>
          <w:del w:id="27" w:author="顶云" w:date="2023-04-14T08:12:00Z"/>
          <w:rFonts w:ascii="Times New Roman" w:eastAsia="仿宋_GB2312" w:hAnsi="Times New Roman"/>
          <w:color w:val="000000"/>
          <w:sz w:val="32"/>
          <w:szCs w:val="32"/>
        </w:rPr>
      </w:pPr>
      <w:del w:id="28" w:author="顶云" w:date="2023-04-14T08:12:00Z">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政治过硬。热爱祖国，拥护中国共产党的领导，思想政治坚定，自觉践行社会主义核心价值观；作风廉洁，遵纪守法；恪守科学道德、树立良好学风；淡泊名利、艰苦奋斗、无私奉献。</w:delText>
        </w:r>
        <w:r w:rsidDel="0030792A">
          <w:rPr>
            <w:rFonts w:ascii="Times New Roman" w:eastAsia="仿宋_GB2312" w:hAnsi="Times New Roman"/>
            <w:color w:val="000000"/>
            <w:sz w:val="32"/>
            <w:szCs w:val="32"/>
          </w:rPr>
          <w:delText xml:space="preserve"> </w:delText>
        </w:r>
      </w:del>
    </w:p>
    <w:p w14:paraId="49AC8E3A" w14:textId="48A09417" w:rsidR="00C04E2A" w:rsidDel="0030792A" w:rsidRDefault="00000000">
      <w:pPr>
        <w:widowControl w:val="0"/>
        <w:spacing w:line="520" w:lineRule="exact"/>
        <w:ind w:firstLineChars="200" w:firstLine="640"/>
        <w:contextualSpacing/>
        <w:rPr>
          <w:del w:id="29" w:author="顶云" w:date="2023-04-14T08:12:00Z"/>
          <w:rFonts w:ascii="Times New Roman" w:eastAsia="仿宋_GB2312" w:hAnsi="Times New Roman"/>
          <w:color w:val="000000"/>
          <w:sz w:val="32"/>
          <w:szCs w:val="32"/>
        </w:rPr>
      </w:pPr>
      <w:del w:id="30" w:author="顶云" w:date="2023-04-14T08:12:00Z">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业绩突出。注重推荐长期奋战在科研一线，坚持面向世界科技前沿，在前沿领域和基础研究上作出重要贡献的科技工作者；坚持面向国家重大需求，突破关键核心技术，为解决经济社会发展瓶颈制约或国家安全重大挑战作出重要贡献的科技工作者；坚持面向经济主战场，推动科技成果转化应用，为构建新发展格局作出重要贡献的科技工作者；坚持面向人民生命健康，为保护人民群众生命安全和身体健康作出重要贡献的优秀科技工作者；坚持服务社会，为乡村振兴、共同富裕、公众科学素质提升作出重要贡献的科技工作者。</w:delText>
        </w:r>
      </w:del>
    </w:p>
    <w:p w14:paraId="7BD92C25" w14:textId="74335A1B" w:rsidR="00C04E2A" w:rsidDel="0030792A" w:rsidRDefault="00000000">
      <w:pPr>
        <w:spacing w:line="520" w:lineRule="exact"/>
        <w:ind w:firstLineChars="200" w:firstLine="640"/>
        <w:contextualSpacing/>
        <w:rPr>
          <w:del w:id="31" w:author="顶云" w:date="2023-04-14T08:12:00Z"/>
          <w:rFonts w:ascii="Times New Roman" w:eastAsia="仿宋_GB2312" w:hAnsi="Times New Roman"/>
          <w:color w:val="000000"/>
          <w:sz w:val="32"/>
          <w:szCs w:val="32"/>
        </w:rPr>
      </w:pPr>
      <w:del w:id="32" w:author="顶云" w:date="2023-04-14T08:12:00Z">
        <w:r w:rsidDel="0030792A">
          <w:rPr>
            <w:rFonts w:ascii="Times New Roman" w:eastAsia="仿宋_GB2312" w:hAnsi="Times New Roman"/>
            <w:color w:val="000000"/>
            <w:sz w:val="32"/>
            <w:szCs w:val="32"/>
          </w:rPr>
          <w:delText>3.</w:delText>
        </w:r>
        <w:r w:rsidDel="0030792A">
          <w:rPr>
            <w:rFonts w:ascii="Times New Roman" w:eastAsia="仿宋_GB2312" w:hAnsi="Times New Roman"/>
            <w:color w:val="000000"/>
            <w:sz w:val="32"/>
            <w:szCs w:val="32"/>
          </w:rPr>
          <w:delText>事迹感人。适合公开宣传，有突出的先进性、代表性和影响力（不包括现役军人、公务员和参照公务员法管理的党政机关现任司局级以上行政职务者）。</w:delText>
        </w:r>
      </w:del>
    </w:p>
    <w:p w14:paraId="557F88EB" w14:textId="2115042F" w:rsidR="00C04E2A" w:rsidDel="0030792A" w:rsidRDefault="00000000">
      <w:pPr>
        <w:spacing w:line="520" w:lineRule="exact"/>
        <w:ind w:firstLineChars="200" w:firstLine="640"/>
        <w:contextualSpacing/>
        <w:rPr>
          <w:del w:id="33" w:author="顶云" w:date="2023-04-14T08:12:00Z"/>
          <w:rFonts w:ascii="Times New Roman" w:eastAsia="仿宋_GB2312" w:hAnsi="Times New Roman"/>
          <w:color w:val="000000"/>
          <w:sz w:val="32"/>
          <w:szCs w:val="32"/>
        </w:rPr>
      </w:pPr>
      <w:del w:id="34" w:author="顶云" w:date="2023-04-14T08:12:00Z">
        <w:r w:rsidDel="0030792A">
          <w:rPr>
            <w:rFonts w:ascii="Times New Roman" w:eastAsia="仿宋_GB2312" w:hAnsi="Times New Roman"/>
            <w:color w:val="000000"/>
            <w:sz w:val="32"/>
            <w:szCs w:val="32"/>
          </w:rPr>
          <w:delText>4.</w:delText>
        </w:r>
        <w:r w:rsidDel="0030792A">
          <w:rPr>
            <w:rFonts w:ascii="Times New Roman" w:eastAsia="仿宋_GB2312" w:hAnsi="Times New Roman"/>
            <w:color w:val="000000"/>
            <w:sz w:val="32"/>
            <w:szCs w:val="32"/>
          </w:rPr>
          <w:delText>面向基层。各推荐单位推荐人选要突出基层一线，特别是聚焦青年科技工作者典型，推荐人选中院士比例原则上不超过</w:delText>
        </w:r>
        <w:r w:rsidDel="0030792A">
          <w:rPr>
            <w:rFonts w:ascii="Times New Roman" w:eastAsia="仿宋_GB2312" w:hAnsi="Times New Roman"/>
            <w:color w:val="000000"/>
            <w:sz w:val="32"/>
            <w:szCs w:val="32"/>
          </w:rPr>
          <w:delText>20%</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45</w:delText>
        </w:r>
        <w:r w:rsidDel="0030792A">
          <w:rPr>
            <w:rFonts w:ascii="Times New Roman" w:eastAsia="仿宋_GB2312" w:hAnsi="Times New Roman"/>
            <w:color w:val="000000"/>
            <w:sz w:val="32"/>
            <w:szCs w:val="32"/>
          </w:rPr>
          <w:delText>岁以下的青年科技工作者不少于</w:delText>
        </w:r>
        <w:r w:rsidDel="0030792A">
          <w:rPr>
            <w:rFonts w:ascii="Times New Roman" w:eastAsia="仿宋_GB2312" w:hAnsi="Times New Roman"/>
            <w:color w:val="000000"/>
            <w:sz w:val="32"/>
            <w:szCs w:val="32"/>
          </w:rPr>
          <w:delText>20%</w:delText>
        </w:r>
        <w:r w:rsidDel="0030792A">
          <w:rPr>
            <w:rFonts w:ascii="Times New Roman" w:eastAsia="仿宋_GB2312" w:hAnsi="Times New Roman"/>
            <w:color w:val="000000"/>
            <w:sz w:val="32"/>
            <w:szCs w:val="32"/>
          </w:rPr>
          <w:delText>。</w:delText>
        </w:r>
      </w:del>
    </w:p>
    <w:p w14:paraId="18B4746B" w14:textId="5ADEC6E8" w:rsidR="00C04E2A" w:rsidDel="0030792A" w:rsidRDefault="00000000">
      <w:pPr>
        <w:widowControl w:val="0"/>
        <w:numPr>
          <w:ilvl w:val="0"/>
          <w:numId w:val="2"/>
        </w:numPr>
        <w:spacing w:line="520" w:lineRule="exact"/>
        <w:rPr>
          <w:del w:id="35" w:author="顶云" w:date="2023-04-14T08:12:00Z"/>
          <w:rFonts w:ascii="Times New Roman" w:eastAsia="仿宋_GB2312" w:hAnsi="Times New Roman"/>
          <w:b/>
          <w:bCs/>
          <w:color w:val="000000"/>
          <w:sz w:val="32"/>
          <w:szCs w:val="32"/>
        </w:rPr>
      </w:pPr>
      <w:del w:id="36" w:author="顶云" w:date="2023-04-14T08:12:00Z">
        <w:r w:rsidDel="0030792A">
          <w:rPr>
            <w:rFonts w:ascii="Times New Roman" w:eastAsia="仿宋_GB2312" w:hAnsi="Times New Roman"/>
            <w:b/>
            <w:bCs/>
            <w:color w:val="000000"/>
            <w:sz w:val="32"/>
            <w:szCs w:val="32"/>
          </w:rPr>
          <w:delText>集中宣传</w:delText>
        </w:r>
      </w:del>
    </w:p>
    <w:p w14:paraId="5DE2E690" w14:textId="1724776E" w:rsidR="00C04E2A" w:rsidDel="0030792A" w:rsidRDefault="00000000">
      <w:pPr>
        <w:spacing w:line="520" w:lineRule="exact"/>
        <w:ind w:firstLineChars="200" w:firstLine="640"/>
        <w:contextualSpacing/>
        <w:rPr>
          <w:del w:id="37" w:author="顶云" w:date="2023-04-14T08:12:00Z"/>
          <w:rFonts w:ascii="Times New Roman" w:eastAsia="仿宋_GB2312" w:hAnsi="Times New Roman"/>
          <w:color w:val="000000"/>
          <w:sz w:val="32"/>
          <w:szCs w:val="32"/>
        </w:rPr>
      </w:pPr>
      <w:del w:id="38" w:author="顶云" w:date="2023-04-14T08:12:00Z">
        <w:r w:rsidDel="0030792A">
          <w:rPr>
            <w:rFonts w:ascii="Times New Roman" w:eastAsia="仿宋_GB2312" w:hAnsi="Times New Roman"/>
            <w:color w:val="000000"/>
            <w:sz w:val="32"/>
            <w:szCs w:val="32"/>
          </w:rPr>
          <w:delText>结合</w:delText>
        </w:r>
        <w:r w:rsidDel="0030792A">
          <w:rPr>
            <w:rFonts w:ascii="Times New Roman" w:eastAsia="仿宋_GB2312" w:hAnsi="Times New Roman"/>
            <w:color w:val="000000"/>
            <w:sz w:val="32"/>
            <w:szCs w:val="32"/>
          </w:rPr>
          <w:delText>“5·30”</w:delText>
        </w:r>
        <w:r w:rsidDel="0030792A">
          <w:rPr>
            <w:rFonts w:ascii="Times New Roman" w:eastAsia="仿宋_GB2312" w:hAnsi="Times New Roman"/>
            <w:color w:val="000000"/>
            <w:sz w:val="32"/>
            <w:szCs w:val="32"/>
          </w:rPr>
          <w:delText>全国科技工作者日，</w:delText>
        </w:r>
        <w:r w:rsidDel="0030792A">
          <w:rPr>
            <w:rFonts w:ascii="Times New Roman" w:eastAsia="仿宋_GB2312" w:hAnsi="Times New Roman" w:hint="eastAsia"/>
            <w:color w:val="000000"/>
            <w:sz w:val="32"/>
            <w:szCs w:val="32"/>
          </w:rPr>
          <w:delText>学会组织宣传部</w:delText>
        </w:r>
        <w:r w:rsidDel="0030792A">
          <w:rPr>
            <w:rFonts w:ascii="Times New Roman" w:eastAsia="仿宋_GB2312" w:hAnsi="Times New Roman"/>
            <w:color w:val="000000"/>
            <w:sz w:val="32"/>
            <w:szCs w:val="32"/>
          </w:rPr>
          <w:delText>牵头，</w:delText>
        </w:r>
        <w:r w:rsidDel="0030792A">
          <w:rPr>
            <w:rFonts w:ascii="Times New Roman" w:eastAsia="仿宋_GB2312" w:hAnsi="Times New Roman" w:hint="eastAsia"/>
            <w:color w:val="000000"/>
            <w:sz w:val="32"/>
            <w:szCs w:val="32"/>
          </w:rPr>
          <w:delText>与各“最美科技工作者“入选推荐单位联合，</w:delText>
        </w:r>
        <w:r w:rsidDel="0030792A">
          <w:rPr>
            <w:rFonts w:ascii="Times New Roman" w:eastAsia="仿宋_GB2312" w:hAnsi="Times New Roman"/>
            <w:color w:val="000000"/>
            <w:sz w:val="32"/>
            <w:szCs w:val="32"/>
          </w:rPr>
          <w:delText>通过</w:delText>
        </w:r>
        <w:r w:rsidDel="0030792A">
          <w:rPr>
            <w:rFonts w:ascii="Times New Roman" w:eastAsia="仿宋_GB2312" w:hAnsi="Times New Roman" w:hint="eastAsia"/>
            <w:color w:val="000000"/>
            <w:sz w:val="32"/>
            <w:szCs w:val="32"/>
          </w:rPr>
          <w:delText>学会</w:delText>
        </w:r>
        <w:r w:rsidDel="0030792A">
          <w:rPr>
            <w:rFonts w:ascii="Times New Roman" w:eastAsia="仿宋_GB2312" w:hAnsi="Times New Roman"/>
            <w:color w:val="000000"/>
            <w:sz w:val="32"/>
            <w:szCs w:val="32"/>
          </w:rPr>
          <w:delText>官网、微信公众号</w:delText>
        </w:r>
        <w:r w:rsidDel="0030792A">
          <w:rPr>
            <w:rFonts w:ascii="Times New Roman" w:eastAsia="仿宋_GB2312" w:hAnsi="Times New Roman" w:hint="eastAsia"/>
            <w:color w:val="000000"/>
            <w:sz w:val="32"/>
            <w:szCs w:val="32"/>
          </w:rPr>
          <w:delText>，</w:delText>
        </w:r>
        <w:r w:rsidDel="0030792A">
          <w:rPr>
            <w:rFonts w:ascii="Times New Roman" w:eastAsia="仿宋_GB2312" w:hAnsi="Times New Roman"/>
            <w:color w:val="000000"/>
            <w:sz w:val="32"/>
            <w:szCs w:val="32"/>
          </w:rPr>
          <w:delText>集中开展</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候选人宣传学习活动，对先进事迹进行深入报道。共同营造科技界踔厉奋发、实干兴邦的浓厚氛围。</w:delText>
        </w:r>
      </w:del>
    </w:p>
    <w:p w14:paraId="64B41D45" w14:textId="2DA93445" w:rsidR="00C04E2A" w:rsidDel="0030792A" w:rsidRDefault="00000000">
      <w:pPr>
        <w:widowControl w:val="0"/>
        <w:numPr>
          <w:ilvl w:val="0"/>
          <w:numId w:val="2"/>
        </w:numPr>
        <w:spacing w:line="520" w:lineRule="exact"/>
        <w:rPr>
          <w:del w:id="39" w:author="顶云" w:date="2023-04-14T08:12:00Z"/>
          <w:rFonts w:ascii="Times New Roman" w:eastAsia="仿宋_GB2312" w:hAnsi="Times New Roman"/>
          <w:b/>
          <w:bCs/>
          <w:color w:val="000000"/>
          <w:sz w:val="32"/>
          <w:szCs w:val="32"/>
        </w:rPr>
      </w:pPr>
      <w:del w:id="40" w:author="顶云" w:date="2023-04-14T08:12:00Z">
        <w:r w:rsidDel="0030792A">
          <w:rPr>
            <w:rFonts w:ascii="Times New Roman" w:eastAsia="仿宋_GB2312" w:hAnsi="Times New Roman"/>
            <w:b/>
            <w:bCs/>
            <w:color w:val="000000"/>
            <w:sz w:val="32"/>
            <w:szCs w:val="32"/>
          </w:rPr>
          <w:delText>深入学习</w:delText>
        </w:r>
      </w:del>
    </w:p>
    <w:p w14:paraId="6CD3BCAD" w14:textId="5B9975F9" w:rsidR="00C04E2A" w:rsidDel="0030792A" w:rsidRDefault="00000000">
      <w:pPr>
        <w:widowControl w:val="0"/>
        <w:spacing w:line="520" w:lineRule="exact"/>
        <w:ind w:firstLine="640"/>
        <w:contextualSpacing/>
        <w:rPr>
          <w:del w:id="41" w:author="顶云" w:date="2023-04-14T08:12:00Z"/>
          <w:rFonts w:ascii="Times New Roman" w:eastAsia="仿宋_GB2312" w:hAnsi="Times New Roman"/>
          <w:color w:val="000000"/>
          <w:sz w:val="32"/>
          <w:szCs w:val="32"/>
        </w:rPr>
      </w:pPr>
      <w:del w:id="42" w:author="顶云" w:date="2023-04-14T08:12:00Z">
        <w:r w:rsidDel="0030792A">
          <w:rPr>
            <w:rFonts w:ascii="Times New Roman" w:eastAsia="仿宋_GB2312" w:hAnsi="Times New Roman"/>
            <w:color w:val="000000"/>
            <w:sz w:val="32"/>
            <w:szCs w:val="32"/>
          </w:rPr>
          <w:delText>学会将结合实际围绕</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主题开展形式多样的巡回报告、学习实践、志愿服务等活动。创新形式，采取群众喜闻乐见的方式，讲好新时代科技工作者的感人故事，讲实科技界优良学风建设的累累硕果，讲透科学家精神作为中国共产党人精神谱系重要组成部分的深刻内涵，把</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学习宣传活动与党史学习教育常态化长效化有机结合，健全科技工作者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我为群众办实事</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的有效机制，进一步密切科技工作者与群众之间的联系，在全社会营造尊重知识、尊重人才的良好氛围。</w:delText>
        </w:r>
      </w:del>
    </w:p>
    <w:p w14:paraId="11FA262C" w14:textId="70DB6F3C" w:rsidR="00C04E2A" w:rsidDel="0030792A" w:rsidRDefault="00000000">
      <w:pPr>
        <w:widowControl w:val="0"/>
        <w:numPr>
          <w:ilvl w:val="0"/>
          <w:numId w:val="2"/>
        </w:numPr>
        <w:spacing w:line="520" w:lineRule="exact"/>
        <w:rPr>
          <w:del w:id="43" w:author="顶云" w:date="2023-04-14T08:12:00Z"/>
          <w:rFonts w:ascii="Times New Roman" w:eastAsia="仿宋_GB2312" w:hAnsi="Times New Roman"/>
          <w:b/>
          <w:bCs/>
          <w:color w:val="000000"/>
          <w:sz w:val="32"/>
          <w:szCs w:val="32"/>
        </w:rPr>
      </w:pPr>
      <w:del w:id="44" w:author="顶云" w:date="2023-04-14T08:12:00Z">
        <w:r w:rsidDel="0030792A">
          <w:rPr>
            <w:rFonts w:ascii="Times New Roman" w:eastAsia="仿宋_GB2312" w:hAnsi="Times New Roman"/>
            <w:b/>
            <w:bCs/>
            <w:color w:val="000000"/>
            <w:sz w:val="32"/>
            <w:szCs w:val="32"/>
          </w:rPr>
          <w:delText>有关要求</w:delText>
        </w:r>
      </w:del>
    </w:p>
    <w:p w14:paraId="44971A0F" w14:textId="5F7A3F53" w:rsidR="00C04E2A" w:rsidDel="0030792A" w:rsidRDefault="00000000">
      <w:pPr>
        <w:widowControl w:val="0"/>
        <w:spacing w:line="520" w:lineRule="exact"/>
        <w:ind w:firstLine="640"/>
        <w:contextualSpacing/>
        <w:rPr>
          <w:del w:id="45" w:author="顶云" w:date="2023-04-14T08:12:00Z"/>
          <w:rFonts w:ascii="Times New Roman" w:eastAsia="仿宋_GB2312" w:hAnsi="Times New Roman"/>
          <w:color w:val="000000"/>
          <w:sz w:val="32"/>
          <w:szCs w:val="32"/>
        </w:rPr>
      </w:pPr>
      <w:del w:id="46" w:author="顶云" w:date="2023-04-14T08:12:00Z">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．加强组织领导。开展</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学习宣传活动是社会主义精神文明建设的一件大事，是培育和践行社会主义核心价值观的重要抓手，是做好科技工作者政治引领和政治吸纳工作的实际举措。各单位要充分认清活动的重要意义，切实加强组织领导，精心筹划部署，严密组织实施，积极稳妥做好各相关工作，确保活动有力有序有效推进。</w:delText>
        </w:r>
      </w:del>
    </w:p>
    <w:p w14:paraId="73CF9480" w14:textId="52F243F5" w:rsidR="00C04E2A" w:rsidDel="0030792A" w:rsidRDefault="00000000">
      <w:pPr>
        <w:widowControl w:val="0"/>
        <w:spacing w:line="520" w:lineRule="exact"/>
        <w:ind w:firstLine="640"/>
        <w:contextualSpacing/>
        <w:rPr>
          <w:del w:id="47" w:author="顶云" w:date="2023-04-14T08:12:00Z"/>
          <w:rFonts w:ascii="Times New Roman" w:eastAsia="仿宋_GB2312" w:hAnsi="Times New Roman"/>
          <w:color w:val="000000"/>
          <w:sz w:val="32"/>
          <w:szCs w:val="32"/>
        </w:rPr>
      </w:pPr>
      <w:del w:id="48" w:author="顶云" w:date="2023-04-14T08:12:00Z">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．搞好统筹协调。各单位要切实履行职能，充分发挥各自优势，加强协调、形成合力，组织好本领域本地区本单位</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学习宣传活动，及时推荐报送典型线索，配合做好采访、拍摄各项工作，共同把活动抓出质量、抓出声势、抓出影响。有关情况及时报送活动办公室。学习宣传活动要严格遵守各地方各单位疫情防控工作要求。</w:delText>
        </w:r>
      </w:del>
    </w:p>
    <w:p w14:paraId="7D80F7A5" w14:textId="4F51162B" w:rsidR="00C04E2A" w:rsidDel="0030792A" w:rsidRDefault="00000000">
      <w:pPr>
        <w:widowControl w:val="0"/>
        <w:spacing w:line="520" w:lineRule="exact"/>
        <w:ind w:firstLine="640"/>
        <w:contextualSpacing/>
        <w:rPr>
          <w:del w:id="49" w:author="顶云" w:date="2023-04-14T08:12:00Z"/>
          <w:rFonts w:ascii="Times New Roman" w:eastAsia="仿宋_GB2312" w:hAnsi="Times New Roman"/>
          <w:color w:val="000000"/>
          <w:sz w:val="32"/>
          <w:szCs w:val="32"/>
        </w:rPr>
      </w:pPr>
      <w:del w:id="50" w:author="顶云" w:date="2023-04-14T08:12:00Z">
        <w:r w:rsidDel="0030792A">
          <w:rPr>
            <w:rFonts w:ascii="Times New Roman" w:eastAsia="仿宋_GB2312" w:hAnsi="Times New Roman"/>
            <w:color w:val="000000"/>
            <w:sz w:val="32"/>
            <w:szCs w:val="32"/>
          </w:rPr>
          <w:delText>3</w:delText>
        </w:r>
        <w:r w:rsidDel="0030792A">
          <w:rPr>
            <w:rFonts w:ascii="Times New Roman" w:eastAsia="仿宋_GB2312" w:hAnsi="Times New Roman"/>
            <w:color w:val="000000"/>
            <w:sz w:val="32"/>
            <w:szCs w:val="32"/>
          </w:rPr>
          <w:delText>．坚持工作原则。各地区各部门要坚持</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公开、公正、公平、择优</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原则，严格遵守评选标准，充分发扬民主，保证推荐质量。推荐工作要坚持以科技工作者的思想品质、精神风貌和工作实绩为衡量基准，要按照民主程序确定推荐人选，并在一定范围内公示。可与同期开展的各类先进人物推选工作统筹开展，力戒形式主义，尽可能减少基层工作负担。</w:delText>
        </w:r>
      </w:del>
    </w:p>
    <w:p w14:paraId="57A96C9A" w14:textId="7E61A4F7" w:rsidR="00C04E2A" w:rsidDel="0030792A" w:rsidRDefault="00000000">
      <w:pPr>
        <w:widowControl w:val="0"/>
        <w:spacing w:line="520" w:lineRule="exact"/>
        <w:ind w:firstLine="640"/>
        <w:contextualSpacing/>
        <w:rPr>
          <w:del w:id="51" w:author="顶云" w:date="2023-04-14T08:12:00Z"/>
          <w:rFonts w:ascii="Times New Roman" w:eastAsia="仿宋_GB2312" w:hAnsi="Times New Roman"/>
          <w:color w:val="000000"/>
          <w:sz w:val="32"/>
          <w:szCs w:val="32"/>
        </w:rPr>
      </w:pPr>
      <w:del w:id="52" w:author="顶云" w:date="2023-04-14T08:12:00Z">
        <w:r w:rsidDel="0030792A">
          <w:rPr>
            <w:rFonts w:ascii="Times New Roman" w:eastAsia="仿宋_GB2312" w:hAnsi="Times New Roman"/>
            <w:color w:val="000000"/>
            <w:sz w:val="32"/>
            <w:szCs w:val="32"/>
          </w:rPr>
          <w:delText>4</w:delText>
        </w:r>
        <w:r w:rsidDel="0030792A">
          <w:rPr>
            <w:rFonts w:ascii="Times New Roman" w:eastAsia="仿宋_GB2312" w:hAnsi="Times New Roman"/>
            <w:color w:val="000000"/>
            <w:sz w:val="32"/>
            <w:szCs w:val="32"/>
          </w:rPr>
          <w:delText>．注重改进创新。要深入研究探索新形势下典型宣传的内在规律，充分运用群众喜闻乐见的载体平台，大力推进学习宣传活动理念、内容、手段等全方位创新，增强活动的吸引力感染力引导力。要充分考虑科技工作者工作的实际特点，注重调动广大科技工作者参与的积极性，发挥好典型示范的激励作用，使学习典型、争当先进蔚然成风。</w:delText>
        </w:r>
      </w:del>
    </w:p>
    <w:p w14:paraId="19B82CEF" w14:textId="1693F1AD" w:rsidR="00C04E2A" w:rsidDel="0030792A" w:rsidRDefault="00000000">
      <w:pPr>
        <w:widowControl w:val="0"/>
        <w:numPr>
          <w:ilvl w:val="0"/>
          <w:numId w:val="2"/>
        </w:numPr>
        <w:spacing w:line="520" w:lineRule="exact"/>
        <w:rPr>
          <w:del w:id="53" w:author="顶云" w:date="2023-04-14T08:12:00Z"/>
          <w:rFonts w:ascii="Times New Roman" w:eastAsia="仿宋_GB2312" w:hAnsi="Times New Roman"/>
          <w:b/>
          <w:bCs/>
          <w:color w:val="000000"/>
          <w:sz w:val="32"/>
          <w:szCs w:val="32"/>
        </w:rPr>
      </w:pPr>
      <w:del w:id="54" w:author="顶云" w:date="2023-04-14T08:12:00Z">
        <w:r w:rsidDel="0030792A">
          <w:rPr>
            <w:rFonts w:ascii="Times New Roman" w:eastAsia="仿宋_GB2312" w:hAnsi="Times New Roman"/>
            <w:b/>
            <w:bCs/>
            <w:color w:val="000000"/>
            <w:sz w:val="32"/>
            <w:szCs w:val="32"/>
          </w:rPr>
          <w:delText>联系方式</w:delText>
        </w:r>
      </w:del>
    </w:p>
    <w:p w14:paraId="49A09042" w14:textId="667FB044" w:rsidR="00C04E2A" w:rsidDel="0030792A" w:rsidRDefault="00000000">
      <w:pPr>
        <w:widowControl w:val="0"/>
        <w:spacing w:line="520" w:lineRule="exact"/>
        <w:ind w:firstLineChars="100" w:firstLine="320"/>
        <w:contextualSpacing/>
        <w:rPr>
          <w:del w:id="55" w:author="顶云" w:date="2023-04-14T08:12:00Z"/>
          <w:rFonts w:ascii="Times New Roman" w:eastAsia="仿宋_GB2312" w:hAnsi="Times New Roman"/>
          <w:color w:val="000000"/>
          <w:sz w:val="32"/>
          <w:szCs w:val="32"/>
        </w:rPr>
      </w:pPr>
      <w:del w:id="56" w:author="顶云" w:date="2023-04-14T08:12:00Z">
        <w:r w:rsidDel="0030792A">
          <w:rPr>
            <w:rFonts w:ascii="Times New Roman" w:eastAsia="仿宋_GB2312" w:hAnsi="Times New Roman"/>
            <w:color w:val="000000"/>
            <w:sz w:val="32"/>
            <w:szCs w:val="32"/>
          </w:rPr>
          <w:delText xml:space="preserve">   </w:delText>
        </w:r>
        <w:r w:rsidDel="0030792A">
          <w:rPr>
            <w:rFonts w:ascii="Times New Roman" w:eastAsia="仿宋_GB2312" w:hAnsi="Times New Roman"/>
            <w:color w:val="000000"/>
            <w:sz w:val="32"/>
            <w:szCs w:val="32"/>
          </w:rPr>
          <w:delText>学会秘书处组织宣传部：</w:delText>
        </w:r>
      </w:del>
    </w:p>
    <w:p w14:paraId="2FCB2019" w14:textId="7DFDF4A4" w:rsidR="00C04E2A" w:rsidDel="0030792A" w:rsidRDefault="00000000">
      <w:pPr>
        <w:widowControl w:val="0"/>
        <w:spacing w:line="520" w:lineRule="exact"/>
        <w:ind w:firstLineChars="200" w:firstLine="640"/>
        <w:contextualSpacing/>
        <w:rPr>
          <w:del w:id="57" w:author="顶云" w:date="2023-04-14T08:12:00Z"/>
          <w:rFonts w:ascii="Times New Roman" w:eastAsia="仿宋_GB2312" w:hAnsi="Times New Roman"/>
          <w:color w:val="000000"/>
          <w:sz w:val="32"/>
          <w:szCs w:val="32"/>
        </w:rPr>
      </w:pPr>
      <w:del w:id="58" w:author="顶云" w:date="2023-04-14T08:12:00Z">
        <w:r w:rsidDel="0030792A">
          <w:rPr>
            <w:rFonts w:ascii="Times New Roman" w:eastAsia="仿宋_GB2312" w:hAnsi="Times New Roman"/>
            <w:color w:val="000000"/>
            <w:sz w:val="32"/>
            <w:szCs w:val="32"/>
          </w:rPr>
          <w:delText>冯</w:delText>
        </w:r>
        <w:r w:rsidDel="0030792A">
          <w:rPr>
            <w:rFonts w:ascii="Times New Roman" w:eastAsia="仿宋_GB2312" w:hAnsi="Times New Roman"/>
            <w:color w:val="000000"/>
            <w:sz w:val="32"/>
            <w:szCs w:val="32"/>
          </w:rPr>
          <w:delText xml:space="preserve">  </w:delText>
        </w:r>
        <w:r w:rsidDel="0030792A">
          <w:rPr>
            <w:rFonts w:ascii="Times New Roman" w:eastAsia="仿宋_GB2312" w:hAnsi="Times New Roman"/>
            <w:color w:val="000000"/>
            <w:sz w:val="32"/>
            <w:szCs w:val="32"/>
          </w:rPr>
          <w:delText>婷</w:delText>
        </w:r>
        <w:r w:rsidDel="0030792A">
          <w:rPr>
            <w:rFonts w:ascii="Times New Roman" w:eastAsia="仿宋_GB2312" w:hAnsi="Times New Roman"/>
            <w:color w:val="000000"/>
            <w:sz w:val="32"/>
            <w:szCs w:val="32"/>
          </w:rPr>
          <w:delText xml:space="preserve"> 13522139029     </w:delText>
        </w:r>
      </w:del>
    </w:p>
    <w:p w14:paraId="1E9B3D0B" w14:textId="129F2DF8" w:rsidR="00C04E2A" w:rsidDel="0030792A" w:rsidRDefault="00C04E2A">
      <w:pPr>
        <w:widowControl w:val="0"/>
        <w:spacing w:line="520" w:lineRule="exact"/>
        <w:ind w:firstLine="641"/>
        <w:contextualSpacing/>
        <w:rPr>
          <w:del w:id="59" w:author="顶云" w:date="2023-04-14T08:12:00Z"/>
          <w:rFonts w:ascii="Times New Roman" w:eastAsia="仿宋_GB2312" w:hAnsi="Times New Roman"/>
          <w:color w:val="000000"/>
          <w:sz w:val="32"/>
          <w:szCs w:val="32"/>
        </w:rPr>
      </w:pPr>
    </w:p>
    <w:p w14:paraId="4481A04B" w14:textId="409446F3" w:rsidR="00C04E2A" w:rsidDel="0030792A" w:rsidRDefault="00000000">
      <w:pPr>
        <w:widowControl w:val="0"/>
        <w:spacing w:line="520" w:lineRule="exact"/>
        <w:ind w:firstLine="640"/>
        <w:contextualSpacing/>
        <w:rPr>
          <w:del w:id="60" w:author="顶云" w:date="2023-04-14T08:12:00Z"/>
          <w:rFonts w:ascii="Times New Roman" w:eastAsia="仿宋_GB2312" w:hAnsi="Times New Roman"/>
          <w:color w:val="000000"/>
          <w:sz w:val="32"/>
          <w:szCs w:val="32"/>
        </w:rPr>
      </w:pPr>
      <w:del w:id="61" w:author="顶云" w:date="2023-04-14T08:12:00Z">
        <w:r w:rsidDel="0030792A">
          <w:rPr>
            <w:rFonts w:ascii="Times New Roman" w:eastAsia="仿宋_GB2312" w:hAnsi="Times New Roman"/>
            <w:color w:val="000000"/>
            <w:sz w:val="32"/>
            <w:szCs w:val="32"/>
          </w:rPr>
          <w:delText>附件：</w:delText>
        </w:r>
        <w:r w:rsidDel="0030792A">
          <w:rPr>
            <w:rFonts w:ascii="Times New Roman" w:eastAsia="仿宋_GB2312" w:hAnsi="Times New Roman"/>
            <w:color w:val="000000"/>
            <w:sz w:val="32"/>
            <w:szCs w:val="32"/>
          </w:rPr>
          <w:delText>1.“</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推荐表</w:delText>
        </w:r>
      </w:del>
    </w:p>
    <w:p w14:paraId="3BEF3A28" w14:textId="328DAA4B" w:rsidR="00C04E2A" w:rsidDel="0030792A" w:rsidRDefault="00000000">
      <w:pPr>
        <w:widowControl w:val="0"/>
        <w:spacing w:line="520" w:lineRule="exact"/>
        <w:ind w:firstLineChars="516" w:firstLine="1651"/>
        <w:contextualSpacing/>
        <w:rPr>
          <w:del w:id="62" w:author="顶云" w:date="2023-04-14T08:12:00Z"/>
          <w:rFonts w:ascii="Times New Roman" w:eastAsia="仿宋_GB2312" w:hAnsi="Times New Roman"/>
          <w:color w:val="000000"/>
          <w:sz w:val="32"/>
          <w:szCs w:val="32"/>
        </w:rPr>
      </w:pPr>
      <w:del w:id="63" w:author="顶云" w:date="2023-04-14T08:12:00Z">
        <w:r w:rsidDel="0030792A">
          <w:rPr>
            <w:rFonts w:ascii="Times New Roman" w:eastAsia="仿宋_GB2312" w:hAnsi="Times New Roman"/>
            <w:color w:val="000000"/>
            <w:sz w:val="32"/>
            <w:szCs w:val="32"/>
          </w:rPr>
          <w:delText>2.“</w:delText>
        </w:r>
        <w:r w:rsidDel="0030792A">
          <w:rPr>
            <w:rFonts w:ascii="Times New Roman" w:eastAsia="仿宋_GB2312" w:hAnsi="Times New Roman"/>
            <w:color w:val="000000"/>
            <w:sz w:val="32"/>
            <w:szCs w:val="32"/>
          </w:rPr>
          <w:delText>最美科技工作者</w:delText>
        </w:r>
        <w:r w:rsidDel="0030792A">
          <w:rPr>
            <w:rFonts w:ascii="Times New Roman" w:eastAsia="仿宋_GB2312" w:hAnsi="Times New Roman"/>
            <w:color w:val="000000"/>
            <w:sz w:val="32"/>
            <w:szCs w:val="32"/>
          </w:rPr>
          <w:delText>”</w:delText>
        </w:r>
        <w:r w:rsidDel="0030792A">
          <w:rPr>
            <w:rFonts w:ascii="Times New Roman" w:eastAsia="仿宋_GB2312" w:hAnsi="Times New Roman"/>
            <w:color w:val="000000"/>
            <w:sz w:val="32"/>
            <w:szCs w:val="32"/>
          </w:rPr>
          <w:delText>候选人汇总表</w:delText>
        </w:r>
      </w:del>
    </w:p>
    <w:p w14:paraId="6396F35C" w14:textId="7FCAC021" w:rsidR="00C04E2A" w:rsidDel="0030792A" w:rsidRDefault="00C04E2A">
      <w:pPr>
        <w:spacing w:line="520" w:lineRule="exact"/>
        <w:ind w:firstLineChars="441" w:firstLine="1411"/>
        <w:jc w:val="right"/>
        <w:rPr>
          <w:del w:id="64" w:author="顶云" w:date="2023-04-14T08:12:00Z"/>
          <w:rFonts w:ascii="Times New Roman" w:eastAsia="仿宋_GB2312" w:hAnsi="Times New Roman"/>
          <w:color w:val="000000"/>
          <w:sz w:val="32"/>
          <w:szCs w:val="32"/>
        </w:rPr>
      </w:pPr>
    </w:p>
    <w:p w14:paraId="310300AA" w14:textId="2039BDBB" w:rsidR="00C04E2A" w:rsidDel="0030792A" w:rsidRDefault="00C04E2A">
      <w:pPr>
        <w:spacing w:line="520" w:lineRule="exact"/>
        <w:ind w:firstLineChars="441" w:firstLine="1411"/>
        <w:jc w:val="right"/>
        <w:rPr>
          <w:del w:id="65" w:author="顶云" w:date="2023-04-14T08:12:00Z"/>
          <w:rFonts w:ascii="Times New Roman" w:eastAsia="仿宋_GB2312" w:hAnsi="Times New Roman"/>
          <w:color w:val="000000"/>
          <w:sz w:val="32"/>
          <w:szCs w:val="32"/>
        </w:rPr>
      </w:pPr>
    </w:p>
    <w:p w14:paraId="5B3D5758" w14:textId="62307FA1" w:rsidR="00C04E2A" w:rsidDel="0030792A" w:rsidRDefault="00C04E2A">
      <w:pPr>
        <w:spacing w:line="520" w:lineRule="exact"/>
        <w:ind w:firstLineChars="441" w:firstLine="1411"/>
        <w:jc w:val="right"/>
        <w:rPr>
          <w:del w:id="66" w:author="顶云" w:date="2023-04-14T08:12:00Z"/>
          <w:rFonts w:ascii="Times New Roman" w:eastAsia="仿宋_GB2312" w:hAnsi="Times New Roman"/>
          <w:color w:val="000000"/>
          <w:sz w:val="32"/>
          <w:szCs w:val="32"/>
        </w:rPr>
      </w:pPr>
    </w:p>
    <w:p w14:paraId="5B4C9FC9" w14:textId="799D3560" w:rsidR="00C04E2A" w:rsidDel="0030792A" w:rsidRDefault="00C04E2A">
      <w:pPr>
        <w:spacing w:line="520" w:lineRule="exact"/>
        <w:ind w:firstLineChars="441" w:firstLine="1411"/>
        <w:jc w:val="right"/>
        <w:rPr>
          <w:del w:id="67" w:author="顶云" w:date="2023-04-14T08:12:00Z"/>
          <w:rFonts w:ascii="Times New Roman" w:eastAsia="仿宋_GB2312" w:hAnsi="Times New Roman"/>
          <w:color w:val="000000"/>
          <w:sz w:val="32"/>
          <w:szCs w:val="32"/>
        </w:rPr>
      </w:pPr>
    </w:p>
    <w:p w14:paraId="259AD38A" w14:textId="1F15A7AD" w:rsidR="00C04E2A" w:rsidDel="0030792A" w:rsidRDefault="00C04E2A">
      <w:pPr>
        <w:spacing w:line="520" w:lineRule="exact"/>
        <w:ind w:firstLineChars="441" w:firstLine="1411"/>
        <w:jc w:val="right"/>
        <w:rPr>
          <w:del w:id="68" w:author="顶云" w:date="2023-04-14T08:12:00Z"/>
          <w:rFonts w:ascii="Times New Roman" w:eastAsia="仿宋_GB2312" w:hAnsi="Times New Roman"/>
          <w:color w:val="000000"/>
          <w:sz w:val="32"/>
          <w:szCs w:val="32"/>
        </w:rPr>
      </w:pPr>
    </w:p>
    <w:p w14:paraId="3FB20FBA" w14:textId="3417DF33" w:rsidR="00C04E2A" w:rsidDel="0030792A" w:rsidRDefault="00000000">
      <w:pPr>
        <w:spacing w:line="520" w:lineRule="exact"/>
        <w:ind w:leftChars="1164" w:left="3259"/>
        <w:jc w:val="center"/>
        <w:rPr>
          <w:del w:id="69" w:author="顶云" w:date="2023-04-14T08:12:00Z"/>
          <w:rFonts w:ascii="Times New Roman" w:eastAsia="仿宋_GB2312" w:hAnsi="Times New Roman"/>
          <w:color w:val="000000"/>
          <w:sz w:val="32"/>
          <w:szCs w:val="32"/>
        </w:rPr>
      </w:pPr>
      <w:del w:id="70" w:author="顶云" w:date="2023-04-14T08:12:00Z">
        <w:r w:rsidDel="0030792A">
          <w:rPr>
            <w:rFonts w:ascii="Times New Roman" w:eastAsia="仿宋_GB2312" w:hAnsi="Times New Roman"/>
            <w:color w:val="000000"/>
            <w:sz w:val="32"/>
            <w:szCs w:val="32"/>
          </w:rPr>
          <w:delText>中国岩石力学与工程学会</w:delText>
        </w:r>
      </w:del>
    </w:p>
    <w:p w14:paraId="2D122E0F" w14:textId="168A8F10" w:rsidR="00C04E2A" w:rsidDel="0030792A" w:rsidRDefault="005A2C8F">
      <w:pPr>
        <w:spacing w:line="520" w:lineRule="exact"/>
        <w:ind w:leftChars="1164" w:left="3259"/>
        <w:jc w:val="center"/>
        <w:rPr>
          <w:del w:id="71" w:author="顶云" w:date="2023-04-14T08:12:00Z"/>
          <w:rFonts w:ascii="Times New Roman" w:eastAsia="仿宋_GB2312" w:hAnsi="Times New Roman"/>
          <w:color w:val="000000"/>
          <w:sz w:val="32"/>
          <w:szCs w:val="32"/>
        </w:rPr>
      </w:pPr>
      <w:del w:id="72" w:author="顶云" w:date="2023-04-14T08:12:00Z">
        <w:r w:rsidDel="0030792A">
          <w:rPr>
            <w:rFonts w:ascii="Times New Roman" w:eastAsia="仿宋_GB2312" w:hAnsi="Times New Roman"/>
            <w:color w:val="000000"/>
            <w:sz w:val="32"/>
            <w:szCs w:val="32"/>
          </w:rPr>
          <w:delText>2023</w:delText>
        </w:r>
        <w:r w:rsidDel="0030792A">
          <w:rPr>
            <w:rFonts w:ascii="Times New Roman" w:eastAsia="仿宋_GB2312" w:hAnsi="Times New Roman"/>
            <w:color w:val="000000"/>
            <w:sz w:val="32"/>
            <w:szCs w:val="32"/>
          </w:rPr>
          <w:delText>年</w:delText>
        </w:r>
        <w:r w:rsidDel="0030792A">
          <w:rPr>
            <w:rFonts w:ascii="Times New Roman" w:eastAsia="仿宋_GB2312" w:hAnsi="Times New Roman"/>
            <w:color w:val="000000"/>
            <w:sz w:val="32"/>
            <w:szCs w:val="32"/>
          </w:rPr>
          <w:delText>4</w:delText>
        </w:r>
        <w:r w:rsidDel="0030792A">
          <w:rPr>
            <w:rFonts w:ascii="Times New Roman" w:eastAsia="仿宋_GB2312" w:hAnsi="Times New Roman"/>
            <w:color w:val="000000"/>
            <w:sz w:val="32"/>
            <w:szCs w:val="32"/>
          </w:rPr>
          <w:delText>月</w:delText>
        </w:r>
        <w:r w:rsidDel="0030792A">
          <w:rPr>
            <w:rFonts w:ascii="Times New Roman" w:eastAsia="仿宋_GB2312" w:hAnsi="Times New Roman"/>
            <w:color w:val="000000"/>
            <w:sz w:val="32"/>
            <w:szCs w:val="32"/>
          </w:rPr>
          <w:delText>10</w:delText>
        </w:r>
        <w:r w:rsidDel="0030792A">
          <w:rPr>
            <w:rFonts w:ascii="Times New Roman" w:eastAsia="仿宋_GB2312" w:hAnsi="Times New Roman"/>
            <w:color w:val="000000"/>
            <w:sz w:val="32"/>
            <w:szCs w:val="32"/>
          </w:rPr>
          <w:delText>日</w:delText>
        </w:r>
      </w:del>
    </w:p>
    <w:p w14:paraId="2D7DC6F9" w14:textId="3F00CF2A" w:rsidR="00C04E2A" w:rsidRDefault="00000000">
      <w:pPr>
        <w:spacing w:line="580" w:lineRule="exact"/>
        <w:rPr>
          <w:rFonts w:ascii="Times New Roman" w:eastAsia="仿宋_GB2312" w:hAnsi="Times New Roman"/>
          <w:sz w:val="32"/>
          <w:szCs w:val="32"/>
        </w:rPr>
      </w:pPr>
      <w:del w:id="73" w:author="顶云" w:date="2023-04-14T08:12:00Z">
        <w:r w:rsidDel="0030792A">
          <w:rPr>
            <w:rFonts w:ascii="Times New Roman" w:eastAsia="仿宋_GB2312" w:hAnsi="Times New Roman"/>
            <w:color w:val="000000"/>
            <w:sz w:val="32"/>
            <w:szCs w:val="32"/>
          </w:rPr>
          <w:br w:type="page"/>
        </w:r>
      </w:del>
      <w:r>
        <w:rPr>
          <w:rFonts w:ascii="Times New Roman" w:eastAsia="黑体" w:hAnsi="Times New Roman"/>
          <w:sz w:val="32"/>
          <w:szCs w:val="32"/>
        </w:rPr>
        <w:t>附件</w:t>
      </w:r>
      <w:r>
        <w:rPr>
          <w:rFonts w:ascii="Times New Roman" w:eastAsia="黑体" w:hAnsi="Times New Roman"/>
          <w:sz w:val="32"/>
          <w:szCs w:val="32"/>
        </w:rPr>
        <w:t>1</w:t>
      </w:r>
    </w:p>
    <w:p w14:paraId="4D4709E9" w14:textId="77777777" w:rsidR="00C04E2A" w:rsidRDefault="00C04E2A">
      <w:pPr>
        <w:spacing w:line="640" w:lineRule="exact"/>
        <w:rPr>
          <w:rFonts w:ascii="Times New Roman" w:eastAsia="黑体" w:hAnsi="Times New Roman"/>
        </w:rPr>
      </w:pPr>
    </w:p>
    <w:p w14:paraId="3954061D" w14:textId="77777777" w:rsidR="00C04E2A" w:rsidRDefault="00C04E2A">
      <w:pPr>
        <w:spacing w:line="640" w:lineRule="exact"/>
        <w:rPr>
          <w:rFonts w:ascii="Times New Roman" w:eastAsia="黑体" w:hAnsi="Times New Roman"/>
        </w:rPr>
      </w:pPr>
    </w:p>
    <w:p w14:paraId="677B5189" w14:textId="1906138B" w:rsidR="00C04E2A" w:rsidRDefault="005A2C8F">
      <w:pPr>
        <w:spacing w:line="900" w:lineRule="exact"/>
        <w:jc w:val="center"/>
        <w:rPr>
          <w:rFonts w:ascii="Times New Roman" w:eastAsia="小标宋" w:hAnsi="Times New Roman"/>
          <w:sz w:val="56"/>
          <w:szCs w:val="56"/>
        </w:rPr>
      </w:pPr>
      <w:r>
        <w:rPr>
          <w:rFonts w:ascii="Times New Roman" w:eastAsia="小标宋" w:hAnsi="Times New Roman"/>
          <w:sz w:val="56"/>
          <w:szCs w:val="56"/>
        </w:rPr>
        <w:t>2023</w:t>
      </w:r>
      <w:r>
        <w:rPr>
          <w:rFonts w:ascii="Times New Roman" w:eastAsia="小标宋" w:hAnsi="Times New Roman"/>
          <w:sz w:val="56"/>
          <w:szCs w:val="56"/>
        </w:rPr>
        <w:t>年</w:t>
      </w:r>
      <w:r>
        <w:rPr>
          <w:rFonts w:ascii="Times New Roman" w:eastAsia="小标宋" w:hAnsi="Times New Roman"/>
          <w:sz w:val="56"/>
          <w:szCs w:val="56"/>
        </w:rPr>
        <w:t>“</w:t>
      </w:r>
      <w:r>
        <w:rPr>
          <w:rFonts w:ascii="Times New Roman" w:eastAsia="小标宋" w:hAnsi="Times New Roman"/>
          <w:sz w:val="56"/>
          <w:szCs w:val="56"/>
        </w:rPr>
        <w:t>最美科技工作者</w:t>
      </w:r>
      <w:r>
        <w:rPr>
          <w:rFonts w:ascii="Times New Roman" w:eastAsia="小标宋" w:hAnsi="Times New Roman"/>
          <w:sz w:val="56"/>
          <w:szCs w:val="56"/>
        </w:rPr>
        <w:t>”</w:t>
      </w:r>
    </w:p>
    <w:p w14:paraId="00F3EE28" w14:textId="77777777" w:rsidR="00C04E2A" w:rsidRDefault="00000000">
      <w:pPr>
        <w:spacing w:beforeLines="100" w:before="381" w:line="900" w:lineRule="exact"/>
        <w:jc w:val="center"/>
        <w:rPr>
          <w:rFonts w:ascii="Times New Roman" w:eastAsia="小标宋" w:hAnsi="Times New Roman"/>
          <w:sz w:val="56"/>
          <w:szCs w:val="56"/>
        </w:rPr>
      </w:pPr>
      <w:r>
        <w:rPr>
          <w:rFonts w:ascii="Times New Roman" w:eastAsia="小标宋" w:hAnsi="Times New Roman"/>
          <w:sz w:val="56"/>
          <w:szCs w:val="56"/>
        </w:rPr>
        <w:t>推</w:t>
      </w:r>
      <w:r>
        <w:rPr>
          <w:rFonts w:ascii="Times New Roman" w:eastAsia="小标宋" w:hAnsi="Times New Roman"/>
          <w:sz w:val="56"/>
          <w:szCs w:val="56"/>
        </w:rPr>
        <w:t xml:space="preserve">  </w:t>
      </w:r>
      <w:r>
        <w:rPr>
          <w:rFonts w:ascii="Times New Roman" w:eastAsia="小标宋" w:hAnsi="Times New Roman"/>
          <w:sz w:val="56"/>
          <w:szCs w:val="56"/>
        </w:rPr>
        <w:t>荐</w:t>
      </w:r>
      <w:r>
        <w:rPr>
          <w:rFonts w:ascii="Times New Roman" w:eastAsia="小标宋" w:hAnsi="Times New Roman"/>
          <w:sz w:val="56"/>
          <w:szCs w:val="56"/>
        </w:rPr>
        <w:t xml:space="preserve">  </w:t>
      </w:r>
      <w:r>
        <w:rPr>
          <w:rFonts w:ascii="Times New Roman" w:eastAsia="小标宋" w:hAnsi="Times New Roman"/>
          <w:sz w:val="56"/>
          <w:szCs w:val="56"/>
        </w:rPr>
        <w:t>表</w:t>
      </w:r>
    </w:p>
    <w:p w14:paraId="290431E6" w14:textId="77777777" w:rsidR="00C04E2A" w:rsidRDefault="00C04E2A">
      <w:pPr>
        <w:spacing w:line="640" w:lineRule="exact"/>
        <w:rPr>
          <w:rFonts w:ascii="Times New Roman" w:eastAsia="黑体" w:hAnsi="Times New Roman"/>
        </w:rPr>
      </w:pPr>
    </w:p>
    <w:p w14:paraId="20FB1555" w14:textId="77777777" w:rsidR="00C04E2A" w:rsidRDefault="00C04E2A">
      <w:pPr>
        <w:spacing w:line="640" w:lineRule="exact"/>
        <w:rPr>
          <w:rFonts w:ascii="Times New Roman" w:eastAsia="黑体" w:hAnsi="Times New Roman"/>
        </w:rPr>
      </w:pPr>
    </w:p>
    <w:p w14:paraId="5B6E1583" w14:textId="77777777" w:rsidR="00C04E2A" w:rsidRDefault="00C04E2A">
      <w:pPr>
        <w:spacing w:line="640" w:lineRule="exact"/>
        <w:rPr>
          <w:rFonts w:ascii="Times New Roman" w:eastAsia="黑体" w:hAnsi="Times New Roman"/>
        </w:rPr>
      </w:pPr>
    </w:p>
    <w:p w14:paraId="293C2A8E" w14:textId="77777777" w:rsidR="00C04E2A" w:rsidRDefault="00C04E2A">
      <w:pPr>
        <w:spacing w:line="640" w:lineRule="exact"/>
        <w:rPr>
          <w:rFonts w:ascii="Times New Roman" w:eastAsia="黑体" w:hAnsi="Times New Roman"/>
        </w:rPr>
      </w:pPr>
    </w:p>
    <w:p w14:paraId="04395139" w14:textId="77777777" w:rsidR="00C04E2A" w:rsidRDefault="00000000">
      <w:pPr>
        <w:spacing w:line="800" w:lineRule="exact"/>
        <w:ind w:firstLineChars="500" w:firstLine="1500"/>
        <w:rPr>
          <w:rFonts w:ascii="Times New Roman" w:eastAsia="黑体" w:hAnsi="Times New Roman"/>
          <w:sz w:val="30"/>
          <w:szCs w:val="30"/>
          <w:u w:val="single"/>
        </w:rPr>
      </w:pPr>
      <w:r>
        <w:rPr>
          <w:rFonts w:ascii="Times New Roman" w:eastAsia="黑体" w:hAnsi="Times New Roman"/>
          <w:sz w:val="30"/>
          <w:szCs w:val="30"/>
        </w:rPr>
        <w:t>候选人姓名：</w:t>
      </w:r>
      <w:r>
        <w:rPr>
          <w:rFonts w:ascii="Times New Roman" w:eastAsia="黑体" w:hAnsi="Times New Roman"/>
          <w:sz w:val="30"/>
          <w:szCs w:val="30"/>
          <w:u w:val="single"/>
        </w:rPr>
        <w:t xml:space="preserve">                       </w:t>
      </w:r>
    </w:p>
    <w:p w14:paraId="25ED9DB3" w14:textId="77777777" w:rsidR="00C04E2A" w:rsidRDefault="00000000">
      <w:pPr>
        <w:spacing w:line="800" w:lineRule="exact"/>
        <w:ind w:firstLineChars="367" w:firstLine="1284"/>
        <w:rPr>
          <w:rFonts w:ascii="Times New Roman" w:eastAsia="黑体" w:hAnsi="Times New Roman"/>
          <w:sz w:val="30"/>
          <w:szCs w:val="30"/>
          <w:u w:val="single"/>
        </w:rPr>
      </w:pPr>
      <w:r>
        <w:rPr>
          <w:rFonts w:ascii="Times New Roman" w:eastAsia="黑体" w:hAnsi="Times New Roman"/>
          <w:spacing w:val="50"/>
          <w:sz w:val="30"/>
          <w:szCs w:val="30"/>
        </w:rPr>
        <w:t>工作单</w:t>
      </w:r>
      <w:r>
        <w:rPr>
          <w:rFonts w:ascii="Times New Roman" w:eastAsia="黑体" w:hAnsi="Times New Roman"/>
          <w:sz w:val="30"/>
          <w:szCs w:val="30"/>
        </w:rPr>
        <w:t>位：</w:t>
      </w:r>
      <w:r>
        <w:rPr>
          <w:rFonts w:ascii="Times New Roman" w:eastAsia="黑体" w:hAnsi="Times New Roman"/>
          <w:sz w:val="30"/>
          <w:szCs w:val="30"/>
          <w:u w:val="single"/>
        </w:rPr>
        <w:t xml:space="preserve">                       </w:t>
      </w:r>
    </w:p>
    <w:p w14:paraId="27C79307" w14:textId="77777777" w:rsidR="00C04E2A" w:rsidRDefault="00000000">
      <w:pPr>
        <w:spacing w:line="800" w:lineRule="exact"/>
        <w:ind w:firstLineChars="371" w:firstLine="1298"/>
        <w:rPr>
          <w:rFonts w:ascii="Times New Roman" w:eastAsia="黑体" w:hAnsi="Times New Roman"/>
          <w:sz w:val="30"/>
          <w:szCs w:val="30"/>
          <w:u w:val="single"/>
        </w:rPr>
      </w:pPr>
      <w:r>
        <w:rPr>
          <w:rFonts w:ascii="Times New Roman" w:eastAsia="黑体" w:hAnsi="Times New Roman"/>
          <w:spacing w:val="50"/>
          <w:sz w:val="30"/>
          <w:szCs w:val="30"/>
        </w:rPr>
        <w:t>推荐单</w:t>
      </w:r>
      <w:r>
        <w:rPr>
          <w:rFonts w:ascii="Times New Roman" w:eastAsia="黑体" w:hAnsi="Times New Roman"/>
          <w:sz w:val="30"/>
          <w:szCs w:val="30"/>
        </w:rPr>
        <w:t>位：</w:t>
      </w:r>
      <w:r>
        <w:rPr>
          <w:rFonts w:ascii="Times New Roman" w:eastAsia="黑体" w:hAnsi="Times New Roman"/>
          <w:sz w:val="30"/>
          <w:szCs w:val="30"/>
          <w:u w:val="single"/>
        </w:rPr>
        <w:t xml:space="preserve">                       </w:t>
      </w:r>
    </w:p>
    <w:p w14:paraId="2E603375" w14:textId="77777777" w:rsidR="00C04E2A" w:rsidRDefault="00000000">
      <w:pPr>
        <w:spacing w:line="800" w:lineRule="exact"/>
        <w:rPr>
          <w:rFonts w:ascii="Times New Roman" w:hAnsi="Times New Roman"/>
          <w:b/>
          <w:sz w:val="30"/>
          <w:szCs w:val="30"/>
        </w:rPr>
      </w:pPr>
      <w:r>
        <w:rPr>
          <w:rFonts w:ascii="Times New Roman" w:eastAsia="黑体" w:hAnsi="Times New Roman"/>
          <w:sz w:val="30"/>
          <w:szCs w:val="30"/>
        </w:rPr>
        <w:t xml:space="preserve">   </w:t>
      </w:r>
    </w:p>
    <w:p w14:paraId="3BA2E705" w14:textId="77777777" w:rsidR="00C04E2A" w:rsidRDefault="00C04E2A">
      <w:pPr>
        <w:spacing w:line="640" w:lineRule="exact"/>
        <w:rPr>
          <w:rFonts w:ascii="Times New Roman" w:eastAsia="黑体" w:hAnsi="Times New Roman"/>
          <w:sz w:val="30"/>
          <w:szCs w:val="30"/>
        </w:rPr>
      </w:pPr>
    </w:p>
    <w:p w14:paraId="73858AA6" w14:textId="77777777" w:rsidR="00C04E2A" w:rsidRDefault="00C04E2A">
      <w:pPr>
        <w:spacing w:line="640" w:lineRule="exact"/>
        <w:rPr>
          <w:rFonts w:ascii="Times New Roman" w:eastAsia="黑体" w:hAnsi="Times New Roman"/>
          <w:sz w:val="30"/>
          <w:szCs w:val="30"/>
        </w:rPr>
      </w:pPr>
    </w:p>
    <w:p w14:paraId="6524E85B" w14:textId="77777777" w:rsidR="00C04E2A" w:rsidRDefault="00C04E2A">
      <w:pPr>
        <w:spacing w:line="640" w:lineRule="exact"/>
        <w:rPr>
          <w:rFonts w:ascii="Times New Roman" w:eastAsia="黑体" w:hAnsi="Times New Roman"/>
          <w:sz w:val="30"/>
          <w:szCs w:val="30"/>
        </w:rPr>
      </w:pPr>
    </w:p>
    <w:p w14:paraId="53F2D42F" w14:textId="03001086" w:rsidR="00C04E2A" w:rsidRDefault="00000000">
      <w:pPr>
        <w:spacing w:line="640" w:lineRule="exact"/>
        <w:ind w:firstLineChars="700" w:firstLine="2100"/>
        <w:rPr>
          <w:rFonts w:ascii="Times New Roman" w:eastAsia="黑体" w:hAnsi="Times New Roman"/>
          <w:sz w:val="30"/>
          <w:szCs w:val="30"/>
        </w:rPr>
      </w:pPr>
      <w:r>
        <w:rPr>
          <w:rFonts w:ascii="Times New Roman" w:eastAsia="黑体" w:hAnsi="Times New Roman"/>
          <w:sz w:val="30"/>
          <w:szCs w:val="30"/>
        </w:rPr>
        <w:t>填报日期：</w:t>
      </w:r>
      <w:r w:rsidR="005A2C8F">
        <w:rPr>
          <w:rFonts w:ascii="Times New Roman" w:eastAsia="黑体" w:hAnsi="Times New Roman"/>
          <w:sz w:val="30"/>
          <w:szCs w:val="30"/>
        </w:rPr>
        <w:t>2023</w:t>
      </w:r>
      <w:r>
        <w:rPr>
          <w:rFonts w:ascii="Times New Roman" w:eastAsia="黑体" w:hAnsi="Times New Roman"/>
          <w:sz w:val="30"/>
          <w:szCs w:val="30"/>
        </w:rPr>
        <w:t>年</w:t>
      </w:r>
      <w:r>
        <w:rPr>
          <w:rFonts w:ascii="Times New Roman" w:eastAsia="黑体" w:hAnsi="Times New Roman"/>
          <w:sz w:val="30"/>
          <w:szCs w:val="30"/>
        </w:rPr>
        <w:t xml:space="preserve">    </w:t>
      </w:r>
      <w:r>
        <w:rPr>
          <w:rFonts w:ascii="Times New Roman" w:eastAsia="黑体" w:hAnsi="Times New Roman"/>
          <w:sz w:val="30"/>
          <w:szCs w:val="30"/>
        </w:rPr>
        <w:t>月</w:t>
      </w:r>
      <w:r>
        <w:rPr>
          <w:rFonts w:ascii="Times New Roman" w:eastAsia="黑体" w:hAnsi="Times New Roman"/>
          <w:sz w:val="30"/>
          <w:szCs w:val="30"/>
        </w:rPr>
        <w:t xml:space="preserve">    </w:t>
      </w:r>
      <w:r>
        <w:rPr>
          <w:rFonts w:ascii="Times New Roman" w:eastAsia="黑体" w:hAnsi="Times New Roman"/>
          <w:sz w:val="30"/>
          <w:szCs w:val="30"/>
        </w:rPr>
        <w:t>日</w:t>
      </w:r>
    </w:p>
    <w:p w14:paraId="25C2E2D9" w14:textId="77777777" w:rsidR="00C04E2A" w:rsidRDefault="00000000">
      <w:pPr>
        <w:spacing w:line="20" w:lineRule="exact"/>
        <w:ind w:firstLine="561"/>
        <w:rPr>
          <w:rFonts w:ascii="Times New Roman" w:hAnsi="Times New Roman"/>
          <w:szCs w:val="28"/>
        </w:rPr>
      </w:pPr>
      <w:r>
        <w:rPr>
          <w:rFonts w:ascii="Times New Roman" w:eastAsia="黑体" w:hAnsi="Times New Roman"/>
        </w:rPr>
        <w:br w:type="page"/>
      </w:r>
      <w:r>
        <w:rPr>
          <w:rFonts w:ascii="Times New Roman" w:eastAsia="小标宋" w:hAnsi="Times New Roman"/>
          <w:sz w:val="44"/>
          <w:szCs w:val="44"/>
        </w:rPr>
        <w:lastRenderedPageBreak/>
        <w:t xml:space="preserve"> </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09"/>
        <w:gridCol w:w="658"/>
        <w:gridCol w:w="762"/>
        <w:gridCol w:w="814"/>
        <w:gridCol w:w="467"/>
        <w:gridCol w:w="707"/>
        <w:gridCol w:w="1447"/>
        <w:gridCol w:w="263"/>
        <w:gridCol w:w="1243"/>
        <w:gridCol w:w="70"/>
        <w:gridCol w:w="1705"/>
      </w:tblGrid>
      <w:tr w:rsidR="00C04E2A" w14:paraId="3C19F9F7" w14:textId="77777777">
        <w:trPr>
          <w:cantSplit/>
          <w:trHeight w:val="709"/>
          <w:jc w:val="center"/>
        </w:trPr>
        <w:tc>
          <w:tcPr>
            <w:tcW w:w="1367" w:type="dxa"/>
            <w:gridSpan w:val="2"/>
            <w:tcBorders>
              <w:top w:val="single" w:sz="12" w:space="0" w:color="000000"/>
              <w:bottom w:val="single" w:sz="6" w:space="0" w:color="000000"/>
            </w:tcBorders>
            <w:vAlign w:val="center"/>
          </w:tcPr>
          <w:p w14:paraId="40855528" w14:textId="77777777" w:rsidR="00C04E2A" w:rsidRDefault="00000000">
            <w:pPr>
              <w:spacing w:line="400" w:lineRule="exact"/>
              <w:jc w:val="center"/>
              <w:rPr>
                <w:rFonts w:ascii="Times New Roman" w:hAnsi="Times New Roman"/>
                <w:szCs w:val="28"/>
              </w:rPr>
            </w:pPr>
            <w:r>
              <w:rPr>
                <w:rFonts w:ascii="Times New Roman" w:hAnsi="Times New Roman"/>
                <w:szCs w:val="28"/>
              </w:rPr>
              <w:t>姓</w:t>
            </w:r>
            <w:r>
              <w:rPr>
                <w:rFonts w:ascii="Times New Roman" w:hAnsi="Times New Roman"/>
                <w:szCs w:val="28"/>
              </w:rPr>
              <w:t xml:space="preserve">  </w:t>
            </w:r>
            <w:r>
              <w:rPr>
                <w:rFonts w:ascii="Times New Roman" w:hAnsi="Times New Roman"/>
                <w:szCs w:val="28"/>
              </w:rPr>
              <w:t>名</w:t>
            </w:r>
          </w:p>
        </w:tc>
        <w:tc>
          <w:tcPr>
            <w:tcW w:w="2750" w:type="dxa"/>
            <w:gridSpan w:val="4"/>
            <w:tcBorders>
              <w:top w:val="single" w:sz="12" w:space="0" w:color="000000"/>
              <w:bottom w:val="single" w:sz="6" w:space="0" w:color="000000"/>
            </w:tcBorders>
            <w:vAlign w:val="center"/>
          </w:tcPr>
          <w:p w14:paraId="5620AD75" w14:textId="77777777" w:rsidR="00C04E2A" w:rsidRDefault="00C04E2A">
            <w:pPr>
              <w:spacing w:line="400" w:lineRule="exact"/>
              <w:jc w:val="center"/>
              <w:rPr>
                <w:rFonts w:ascii="Times New Roman" w:hAnsi="Times New Roman"/>
                <w:szCs w:val="28"/>
              </w:rPr>
            </w:pPr>
          </w:p>
        </w:tc>
        <w:tc>
          <w:tcPr>
            <w:tcW w:w="1447" w:type="dxa"/>
            <w:tcBorders>
              <w:top w:val="single" w:sz="12" w:space="0" w:color="000000"/>
              <w:bottom w:val="single" w:sz="6" w:space="0" w:color="000000"/>
            </w:tcBorders>
            <w:vAlign w:val="center"/>
          </w:tcPr>
          <w:p w14:paraId="3EAB37BF" w14:textId="77777777" w:rsidR="00C04E2A" w:rsidRDefault="00000000">
            <w:pPr>
              <w:spacing w:line="400" w:lineRule="exact"/>
              <w:jc w:val="center"/>
              <w:rPr>
                <w:rFonts w:ascii="Times New Roman" w:hAnsi="Times New Roman"/>
                <w:szCs w:val="28"/>
              </w:rPr>
            </w:pPr>
            <w:r>
              <w:rPr>
                <w:rFonts w:ascii="Times New Roman" w:hAnsi="Times New Roman"/>
                <w:szCs w:val="28"/>
              </w:rPr>
              <w:t>性</w:t>
            </w:r>
            <w:r>
              <w:rPr>
                <w:rFonts w:ascii="Times New Roman" w:hAnsi="Times New Roman"/>
                <w:szCs w:val="28"/>
              </w:rPr>
              <w:t xml:space="preserve">  </w:t>
            </w:r>
            <w:r>
              <w:rPr>
                <w:rFonts w:ascii="Times New Roman" w:hAnsi="Times New Roman"/>
                <w:szCs w:val="28"/>
              </w:rPr>
              <w:t>别</w:t>
            </w:r>
          </w:p>
        </w:tc>
        <w:tc>
          <w:tcPr>
            <w:tcW w:w="1576" w:type="dxa"/>
            <w:gridSpan w:val="3"/>
            <w:tcBorders>
              <w:top w:val="single" w:sz="12" w:space="0" w:color="000000"/>
              <w:bottom w:val="single" w:sz="6" w:space="0" w:color="000000"/>
            </w:tcBorders>
            <w:vAlign w:val="center"/>
          </w:tcPr>
          <w:p w14:paraId="498676D9" w14:textId="77777777" w:rsidR="00C04E2A" w:rsidRDefault="00C04E2A">
            <w:pPr>
              <w:spacing w:line="400" w:lineRule="exact"/>
              <w:jc w:val="center"/>
              <w:rPr>
                <w:rFonts w:ascii="Times New Roman" w:hAnsi="Times New Roman"/>
                <w:szCs w:val="28"/>
                <w:highlight w:val="yellow"/>
              </w:rPr>
            </w:pPr>
          </w:p>
        </w:tc>
        <w:tc>
          <w:tcPr>
            <w:tcW w:w="1705" w:type="dxa"/>
            <w:vMerge w:val="restart"/>
            <w:tcBorders>
              <w:top w:val="single" w:sz="12" w:space="0" w:color="000000"/>
              <w:bottom w:val="single" w:sz="6" w:space="0" w:color="000000"/>
            </w:tcBorders>
            <w:vAlign w:val="center"/>
          </w:tcPr>
          <w:p w14:paraId="468A4237" w14:textId="77777777" w:rsidR="00C04E2A" w:rsidRDefault="00000000">
            <w:pPr>
              <w:spacing w:line="400" w:lineRule="exact"/>
              <w:jc w:val="center"/>
              <w:rPr>
                <w:rFonts w:ascii="Times New Roman" w:eastAsia="方正楷体简体" w:hAnsi="Times New Roman"/>
                <w:sz w:val="24"/>
              </w:rPr>
            </w:pPr>
            <w:r>
              <w:rPr>
                <w:rFonts w:ascii="Times New Roman" w:eastAsia="方正楷体简体" w:hAnsi="Times New Roman"/>
                <w:sz w:val="24"/>
              </w:rPr>
              <w:t>照</w:t>
            </w:r>
          </w:p>
          <w:p w14:paraId="411B1A96" w14:textId="77777777" w:rsidR="00C04E2A" w:rsidRDefault="00C04E2A">
            <w:pPr>
              <w:spacing w:line="400" w:lineRule="exact"/>
              <w:jc w:val="center"/>
              <w:rPr>
                <w:rFonts w:ascii="Times New Roman" w:eastAsia="方正楷体简体" w:hAnsi="Times New Roman"/>
                <w:sz w:val="24"/>
              </w:rPr>
            </w:pPr>
          </w:p>
          <w:p w14:paraId="47D7C7D4" w14:textId="77777777" w:rsidR="00C04E2A" w:rsidRDefault="00000000">
            <w:pPr>
              <w:spacing w:line="400" w:lineRule="exact"/>
              <w:jc w:val="center"/>
              <w:rPr>
                <w:rFonts w:ascii="Times New Roman" w:hAnsi="Times New Roman"/>
                <w:sz w:val="24"/>
              </w:rPr>
            </w:pPr>
            <w:r>
              <w:rPr>
                <w:rFonts w:ascii="Times New Roman" w:eastAsia="方正楷体简体" w:hAnsi="Times New Roman"/>
                <w:sz w:val="24"/>
              </w:rPr>
              <w:t>片</w:t>
            </w:r>
          </w:p>
        </w:tc>
      </w:tr>
      <w:tr w:rsidR="00C04E2A" w14:paraId="79912FD6" w14:textId="77777777">
        <w:trPr>
          <w:cantSplit/>
          <w:trHeight w:val="709"/>
          <w:jc w:val="center"/>
        </w:trPr>
        <w:tc>
          <w:tcPr>
            <w:tcW w:w="1367" w:type="dxa"/>
            <w:gridSpan w:val="2"/>
            <w:tcBorders>
              <w:top w:val="single" w:sz="6" w:space="0" w:color="000000"/>
              <w:bottom w:val="single" w:sz="6" w:space="0" w:color="000000"/>
            </w:tcBorders>
            <w:vAlign w:val="center"/>
          </w:tcPr>
          <w:p w14:paraId="4B974C6D" w14:textId="77777777" w:rsidR="00C04E2A" w:rsidRDefault="00000000">
            <w:pPr>
              <w:spacing w:line="400" w:lineRule="exact"/>
              <w:jc w:val="center"/>
              <w:rPr>
                <w:rFonts w:ascii="Times New Roman" w:hAnsi="Times New Roman"/>
                <w:szCs w:val="28"/>
              </w:rPr>
            </w:pPr>
            <w:r>
              <w:rPr>
                <w:rFonts w:ascii="Times New Roman" w:hAnsi="Times New Roman"/>
                <w:szCs w:val="28"/>
              </w:rPr>
              <w:t>民</w:t>
            </w:r>
            <w:r>
              <w:rPr>
                <w:rFonts w:ascii="Times New Roman" w:hAnsi="Times New Roman"/>
                <w:szCs w:val="28"/>
              </w:rPr>
              <w:t xml:space="preserve">  </w:t>
            </w:r>
            <w:r>
              <w:rPr>
                <w:rFonts w:ascii="Times New Roman" w:hAnsi="Times New Roman"/>
                <w:szCs w:val="28"/>
              </w:rPr>
              <w:t>族</w:t>
            </w:r>
          </w:p>
        </w:tc>
        <w:tc>
          <w:tcPr>
            <w:tcW w:w="2750" w:type="dxa"/>
            <w:gridSpan w:val="4"/>
            <w:tcBorders>
              <w:top w:val="single" w:sz="6" w:space="0" w:color="000000"/>
              <w:bottom w:val="single" w:sz="6" w:space="0" w:color="000000"/>
            </w:tcBorders>
            <w:vAlign w:val="center"/>
          </w:tcPr>
          <w:p w14:paraId="065BC752" w14:textId="77777777" w:rsidR="00C04E2A" w:rsidRDefault="00C04E2A">
            <w:pPr>
              <w:spacing w:line="400" w:lineRule="exact"/>
              <w:jc w:val="center"/>
              <w:rPr>
                <w:rFonts w:ascii="Times New Roman" w:hAnsi="Times New Roman"/>
                <w:szCs w:val="28"/>
              </w:rPr>
            </w:pPr>
          </w:p>
        </w:tc>
        <w:tc>
          <w:tcPr>
            <w:tcW w:w="1447" w:type="dxa"/>
            <w:tcBorders>
              <w:top w:val="single" w:sz="6" w:space="0" w:color="000000"/>
              <w:bottom w:val="single" w:sz="6" w:space="0" w:color="000000"/>
            </w:tcBorders>
            <w:vAlign w:val="center"/>
          </w:tcPr>
          <w:p w14:paraId="09FA407A" w14:textId="77777777" w:rsidR="00C04E2A" w:rsidRDefault="00000000">
            <w:pPr>
              <w:spacing w:line="400" w:lineRule="exact"/>
              <w:jc w:val="center"/>
              <w:rPr>
                <w:rFonts w:ascii="Times New Roman" w:hAnsi="Times New Roman"/>
                <w:szCs w:val="28"/>
              </w:rPr>
            </w:pPr>
            <w:r>
              <w:rPr>
                <w:rFonts w:ascii="Times New Roman" w:hAnsi="Times New Roman"/>
                <w:szCs w:val="28"/>
              </w:rPr>
              <w:t>出生年月</w:t>
            </w:r>
          </w:p>
        </w:tc>
        <w:tc>
          <w:tcPr>
            <w:tcW w:w="1576" w:type="dxa"/>
            <w:gridSpan w:val="3"/>
            <w:tcBorders>
              <w:top w:val="single" w:sz="6" w:space="0" w:color="000000"/>
              <w:bottom w:val="single" w:sz="6" w:space="0" w:color="000000"/>
            </w:tcBorders>
            <w:vAlign w:val="center"/>
          </w:tcPr>
          <w:p w14:paraId="608837D3" w14:textId="77777777" w:rsidR="00C04E2A" w:rsidRDefault="00C04E2A">
            <w:pPr>
              <w:spacing w:line="400" w:lineRule="exact"/>
              <w:jc w:val="center"/>
              <w:rPr>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64D279A2" w14:textId="77777777" w:rsidR="00C04E2A" w:rsidRDefault="00C04E2A">
            <w:pPr>
              <w:spacing w:line="400" w:lineRule="exact"/>
              <w:jc w:val="center"/>
              <w:rPr>
                <w:rFonts w:ascii="Times New Roman" w:hAnsi="Times New Roman"/>
                <w:szCs w:val="28"/>
                <w:highlight w:val="yellow"/>
              </w:rPr>
            </w:pPr>
          </w:p>
        </w:tc>
      </w:tr>
      <w:tr w:rsidR="00C04E2A" w14:paraId="0F7DC3CF" w14:textId="77777777">
        <w:trPr>
          <w:cantSplit/>
          <w:trHeight w:val="709"/>
          <w:jc w:val="center"/>
        </w:trPr>
        <w:tc>
          <w:tcPr>
            <w:tcW w:w="1367" w:type="dxa"/>
            <w:gridSpan w:val="2"/>
            <w:tcBorders>
              <w:top w:val="single" w:sz="6" w:space="0" w:color="000000"/>
              <w:bottom w:val="single" w:sz="6" w:space="0" w:color="000000"/>
            </w:tcBorders>
            <w:vAlign w:val="center"/>
          </w:tcPr>
          <w:p w14:paraId="51E52BD6" w14:textId="77777777" w:rsidR="00C04E2A" w:rsidRDefault="00000000">
            <w:pPr>
              <w:spacing w:line="400" w:lineRule="exact"/>
              <w:jc w:val="center"/>
              <w:rPr>
                <w:rFonts w:ascii="Times New Roman" w:hAnsi="Times New Roman"/>
                <w:szCs w:val="28"/>
              </w:rPr>
            </w:pPr>
            <w:r>
              <w:rPr>
                <w:rFonts w:ascii="Times New Roman" w:hAnsi="Times New Roman"/>
                <w:szCs w:val="28"/>
              </w:rPr>
              <w:t>籍</w:t>
            </w:r>
            <w:r>
              <w:rPr>
                <w:rFonts w:ascii="Times New Roman" w:hAnsi="Times New Roman"/>
                <w:szCs w:val="28"/>
              </w:rPr>
              <w:t xml:space="preserve">  </w:t>
            </w:r>
            <w:r>
              <w:rPr>
                <w:rFonts w:ascii="Times New Roman" w:hAnsi="Times New Roman"/>
                <w:szCs w:val="28"/>
              </w:rPr>
              <w:t>贯</w:t>
            </w:r>
          </w:p>
        </w:tc>
        <w:tc>
          <w:tcPr>
            <w:tcW w:w="2750" w:type="dxa"/>
            <w:gridSpan w:val="4"/>
            <w:tcBorders>
              <w:top w:val="single" w:sz="6" w:space="0" w:color="000000"/>
              <w:bottom w:val="single" w:sz="6" w:space="0" w:color="000000"/>
            </w:tcBorders>
            <w:vAlign w:val="center"/>
          </w:tcPr>
          <w:p w14:paraId="5FCF9DC3" w14:textId="77777777" w:rsidR="00C04E2A" w:rsidRDefault="00C04E2A">
            <w:pPr>
              <w:spacing w:line="400" w:lineRule="exact"/>
              <w:jc w:val="center"/>
              <w:rPr>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3AE426B2" w14:textId="77777777" w:rsidR="00C04E2A" w:rsidRDefault="00000000">
            <w:pPr>
              <w:spacing w:line="400" w:lineRule="exact"/>
              <w:jc w:val="center"/>
              <w:rPr>
                <w:rFonts w:ascii="Times New Roman" w:hAnsi="Times New Roman"/>
                <w:szCs w:val="28"/>
              </w:rPr>
            </w:pPr>
            <w:r>
              <w:rPr>
                <w:rFonts w:ascii="Times New Roman" w:hAnsi="Times New Roman"/>
                <w:szCs w:val="28"/>
              </w:rPr>
              <w:t>政治面貌</w:t>
            </w:r>
          </w:p>
        </w:tc>
        <w:tc>
          <w:tcPr>
            <w:tcW w:w="1576" w:type="dxa"/>
            <w:gridSpan w:val="3"/>
            <w:tcBorders>
              <w:top w:val="single" w:sz="6" w:space="0" w:color="000000"/>
              <w:bottom w:val="single" w:sz="6" w:space="0" w:color="000000"/>
            </w:tcBorders>
            <w:vAlign w:val="center"/>
          </w:tcPr>
          <w:p w14:paraId="5DAD40DF" w14:textId="77777777" w:rsidR="00C04E2A" w:rsidRDefault="00C04E2A">
            <w:pPr>
              <w:spacing w:line="400" w:lineRule="exact"/>
              <w:jc w:val="center"/>
              <w:rPr>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5A9E8C6B" w14:textId="77777777" w:rsidR="00C04E2A" w:rsidRDefault="00C04E2A">
            <w:pPr>
              <w:spacing w:line="400" w:lineRule="exact"/>
              <w:jc w:val="center"/>
              <w:rPr>
                <w:rFonts w:ascii="Times New Roman" w:hAnsi="Times New Roman"/>
                <w:szCs w:val="28"/>
                <w:highlight w:val="yellow"/>
              </w:rPr>
            </w:pPr>
          </w:p>
        </w:tc>
      </w:tr>
      <w:tr w:rsidR="00C04E2A" w14:paraId="28227265" w14:textId="77777777">
        <w:trPr>
          <w:cantSplit/>
          <w:trHeight w:val="709"/>
          <w:jc w:val="center"/>
        </w:trPr>
        <w:tc>
          <w:tcPr>
            <w:tcW w:w="1367" w:type="dxa"/>
            <w:gridSpan w:val="2"/>
            <w:tcBorders>
              <w:top w:val="single" w:sz="6" w:space="0" w:color="000000"/>
              <w:bottom w:val="single" w:sz="6" w:space="0" w:color="000000"/>
            </w:tcBorders>
            <w:vAlign w:val="center"/>
          </w:tcPr>
          <w:p w14:paraId="66CD94FE" w14:textId="77777777" w:rsidR="00C04E2A" w:rsidRDefault="00000000">
            <w:pPr>
              <w:spacing w:line="400" w:lineRule="exact"/>
              <w:jc w:val="center"/>
              <w:rPr>
                <w:rFonts w:ascii="Times New Roman" w:hAnsi="Times New Roman"/>
                <w:szCs w:val="28"/>
              </w:rPr>
            </w:pPr>
            <w:r>
              <w:rPr>
                <w:rFonts w:ascii="Times New Roman" w:hAnsi="Times New Roman"/>
                <w:szCs w:val="28"/>
              </w:rPr>
              <w:t>学</w:t>
            </w:r>
            <w:r>
              <w:rPr>
                <w:rFonts w:ascii="Times New Roman" w:hAnsi="Times New Roman"/>
                <w:szCs w:val="28"/>
              </w:rPr>
              <w:t xml:space="preserve">  </w:t>
            </w:r>
            <w:r>
              <w:rPr>
                <w:rFonts w:ascii="Times New Roman" w:hAnsi="Times New Roman"/>
                <w:szCs w:val="28"/>
              </w:rPr>
              <w:t>历</w:t>
            </w:r>
          </w:p>
        </w:tc>
        <w:tc>
          <w:tcPr>
            <w:tcW w:w="2750" w:type="dxa"/>
            <w:gridSpan w:val="4"/>
            <w:tcBorders>
              <w:top w:val="single" w:sz="6" w:space="0" w:color="000000"/>
              <w:bottom w:val="single" w:sz="6" w:space="0" w:color="000000"/>
            </w:tcBorders>
            <w:vAlign w:val="center"/>
          </w:tcPr>
          <w:p w14:paraId="77D9C856" w14:textId="77777777" w:rsidR="00C04E2A" w:rsidRDefault="00C04E2A">
            <w:pPr>
              <w:spacing w:line="400" w:lineRule="exact"/>
              <w:jc w:val="center"/>
              <w:rPr>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78E772F1" w14:textId="77777777" w:rsidR="00C04E2A" w:rsidRDefault="00000000">
            <w:pPr>
              <w:spacing w:line="400" w:lineRule="exact"/>
              <w:jc w:val="center"/>
              <w:rPr>
                <w:rFonts w:ascii="Times New Roman" w:hAnsi="Times New Roman"/>
                <w:szCs w:val="28"/>
              </w:rPr>
            </w:pPr>
            <w:r>
              <w:rPr>
                <w:rFonts w:ascii="Times New Roman" w:hAnsi="Times New Roman"/>
                <w:szCs w:val="28"/>
              </w:rPr>
              <w:t>学</w:t>
            </w:r>
            <w:r>
              <w:rPr>
                <w:rFonts w:ascii="Times New Roman" w:hAnsi="Times New Roman"/>
                <w:szCs w:val="28"/>
              </w:rPr>
              <w:t xml:space="preserve">  </w:t>
            </w:r>
            <w:r>
              <w:rPr>
                <w:rFonts w:ascii="Times New Roman" w:hAnsi="Times New Roman"/>
                <w:szCs w:val="28"/>
              </w:rPr>
              <w:t>位</w:t>
            </w:r>
          </w:p>
        </w:tc>
        <w:tc>
          <w:tcPr>
            <w:tcW w:w="1576" w:type="dxa"/>
            <w:gridSpan w:val="3"/>
            <w:tcBorders>
              <w:top w:val="single" w:sz="6" w:space="0" w:color="000000"/>
              <w:bottom w:val="single" w:sz="6" w:space="0" w:color="000000"/>
            </w:tcBorders>
            <w:vAlign w:val="center"/>
          </w:tcPr>
          <w:p w14:paraId="62317060" w14:textId="77777777" w:rsidR="00C04E2A" w:rsidRDefault="00C04E2A">
            <w:pPr>
              <w:spacing w:line="400" w:lineRule="exact"/>
              <w:jc w:val="center"/>
              <w:rPr>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1DB0F136" w14:textId="77777777" w:rsidR="00C04E2A" w:rsidRDefault="00C04E2A">
            <w:pPr>
              <w:spacing w:line="400" w:lineRule="exact"/>
              <w:jc w:val="center"/>
              <w:rPr>
                <w:rFonts w:ascii="Times New Roman" w:hAnsi="Times New Roman"/>
                <w:szCs w:val="28"/>
                <w:highlight w:val="yellow"/>
              </w:rPr>
            </w:pPr>
          </w:p>
        </w:tc>
      </w:tr>
      <w:tr w:rsidR="00C04E2A" w14:paraId="7A5EDF61" w14:textId="77777777">
        <w:trPr>
          <w:cantSplit/>
          <w:trHeight w:val="709"/>
          <w:jc w:val="center"/>
        </w:trPr>
        <w:tc>
          <w:tcPr>
            <w:tcW w:w="1367" w:type="dxa"/>
            <w:gridSpan w:val="2"/>
            <w:tcBorders>
              <w:top w:val="single" w:sz="6" w:space="0" w:color="000000"/>
              <w:bottom w:val="single" w:sz="6" w:space="0" w:color="000000"/>
            </w:tcBorders>
            <w:vAlign w:val="center"/>
          </w:tcPr>
          <w:p w14:paraId="4C8B54FF" w14:textId="77777777" w:rsidR="00C04E2A" w:rsidRDefault="00000000">
            <w:pPr>
              <w:spacing w:line="400" w:lineRule="exact"/>
              <w:jc w:val="center"/>
              <w:rPr>
                <w:rFonts w:ascii="Times New Roman" w:hAnsi="Times New Roman"/>
                <w:szCs w:val="28"/>
              </w:rPr>
            </w:pPr>
            <w:r>
              <w:rPr>
                <w:rFonts w:ascii="Times New Roman" w:hAnsi="Times New Roman"/>
                <w:szCs w:val="28"/>
              </w:rPr>
              <w:t>毕业院校</w:t>
            </w:r>
          </w:p>
        </w:tc>
        <w:tc>
          <w:tcPr>
            <w:tcW w:w="2750" w:type="dxa"/>
            <w:gridSpan w:val="4"/>
            <w:tcBorders>
              <w:top w:val="single" w:sz="6" w:space="0" w:color="000000"/>
              <w:bottom w:val="single" w:sz="6" w:space="0" w:color="000000"/>
            </w:tcBorders>
            <w:vAlign w:val="center"/>
          </w:tcPr>
          <w:p w14:paraId="18489F58" w14:textId="77777777" w:rsidR="00C04E2A" w:rsidRDefault="00C04E2A">
            <w:pPr>
              <w:spacing w:line="400" w:lineRule="exact"/>
              <w:jc w:val="center"/>
              <w:rPr>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3515AB3E" w14:textId="77777777" w:rsidR="00C04E2A" w:rsidRDefault="00000000">
            <w:pPr>
              <w:spacing w:line="400" w:lineRule="exact"/>
              <w:jc w:val="center"/>
              <w:rPr>
                <w:rFonts w:ascii="Times New Roman" w:hAnsi="Times New Roman"/>
                <w:szCs w:val="28"/>
              </w:rPr>
            </w:pPr>
            <w:r>
              <w:rPr>
                <w:rFonts w:ascii="Times New Roman" w:hAnsi="Times New Roman"/>
                <w:szCs w:val="28"/>
              </w:rPr>
              <w:t>所学专业</w:t>
            </w:r>
          </w:p>
        </w:tc>
        <w:tc>
          <w:tcPr>
            <w:tcW w:w="3281" w:type="dxa"/>
            <w:gridSpan w:val="4"/>
            <w:tcBorders>
              <w:top w:val="single" w:sz="6" w:space="0" w:color="000000"/>
              <w:bottom w:val="single" w:sz="6" w:space="0" w:color="000000"/>
            </w:tcBorders>
            <w:vAlign w:val="center"/>
          </w:tcPr>
          <w:p w14:paraId="1B572CD0" w14:textId="77777777" w:rsidR="00C04E2A" w:rsidRDefault="00C04E2A">
            <w:pPr>
              <w:spacing w:line="400" w:lineRule="exact"/>
              <w:jc w:val="center"/>
              <w:rPr>
                <w:rFonts w:ascii="Times New Roman" w:hAnsi="Times New Roman"/>
                <w:szCs w:val="28"/>
                <w:highlight w:val="yellow"/>
              </w:rPr>
            </w:pPr>
          </w:p>
        </w:tc>
      </w:tr>
      <w:tr w:rsidR="00C04E2A" w14:paraId="15AF7E8F" w14:textId="77777777">
        <w:trPr>
          <w:cantSplit/>
          <w:trHeight w:val="709"/>
          <w:jc w:val="center"/>
        </w:trPr>
        <w:tc>
          <w:tcPr>
            <w:tcW w:w="2129" w:type="dxa"/>
            <w:gridSpan w:val="3"/>
            <w:tcBorders>
              <w:top w:val="single" w:sz="6" w:space="0" w:color="000000"/>
              <w:bottom w:val="single" w:sz="6" w:space="0" w:color="000000"/>
            </w:tcBorders>
            <w:vAlign w:val="center"/>
          </w:tcPr>
          <w:p w14:paraId="24AC98CE" w14:textId="77777777" w:rsidR="00C04E2A" w:rsidRDefault="00000000">
            <w:pPr>
              <w:spacing w:line="400" w:lineRule="exact"/>
              <w:jc w:val="center"/>
              <w:rPr>
                <w:rFonts w:ascii="Times New Roman" w:hAnsi="Times New Roman"/>
                <w:szCs w:val="28"/>
                <w:highlight w:val="yellow"/>
              </w:rPr>
            </w:pPr>
            <w:r>
              <w:rPr>
                <w:rFonts w:ascii="Times New Roman" w:hAnsi="Times New Roman"/>
                <w:szCs w:val="28"/>
              </w:rPr>
              <w:t>工作单位及职务</w:t>
            </w:r>
          </w:p>
        </w:tc>
        <w:tc>
          <w:tcPr>
            <w:tcW w:w="6716" w:type="dxa"/>
            <w:gridSpan w:val="8"/>
            <w:tcBorders>
              <w:top w:val="single" w:sz="6" w:space="0" w:color="000000"/>
              <w:bottom w:val="single" w:sz="6" w:space="0" w:color="000000"/>
            </w:tcBorders>
            <w:vAlign w:val="center"/>
          </w:tcPr>
          <w:p w14:paraId="0C6EE763" w14:textId="77777777" w:rsidR="00C04E2A" w:rsidRDefault="00C04E2A">
            <w:pPr>
              <w:spacing w:line="400" w:lineRule="exact"/>
              <w:jc w:val="center"/>
              <w:rPr>
                <w:rFonts w:ascii="Times New Roman" w:hAnsi="Times New Roman"/>
                <w:szCs w:val="28"/>
                <w:highlight w:val="yellow"/>
              </w:rPr>
            </w:pPr>
          </w:p>
        </w:tc>
      </w:tr>
      <w:tr w:rsidR="00C04E2A" w14:paraId="57F4152E" w14:textId="77777777">
        <w:trPr>
          <w:cantSplit/>
          <w:trHeight w:val="709"/>
          <w:jc w:val="center"/>
        </w:trPr>
        <w:tc>
          <w:tcPr>
            <w:tcW w:w="2129" w:type="dxa"/>
            <w:gridSpan w:val="3"/>
            <w:tcBorders>
              <w:top w:val="single" w:sz="6" w:space="0" w:color="000000"/>
              <w:bottom w:val="single" w:sz="6" w:space="0" w:color="000000"/>
            </w:tcBorders>
            <w:vAlign w:val="center"/>
          </w:tcPr>
          <w:p w14:paraId="0896F344" w14:textId="77777777" w:rsidR="00C04E2A" w:rsidRDefault="00000000">
            <w:pPr>
              <w:spacing w:line="400" w:lineRule="exact"/>
              <w:jc w:val="center"/>
              <w:rPr>
                <w:rFonts w:ascii="Times New Roman" w:hAnsi="Times New Roman"/>
                <w:szCs w:val="28"/>
              </w:rPr>
            </w:pPr>
            <w:r>
              <w:rPr>
                <w:rFonts w:ascii="Times New Roman" w:hAnsi="Times New Roman"/>
                <w:szCs w:val="28"/>
              </w:rPr>
              <w:t>专业技术职务</w:t>
            </w:r>
          </w:p>
        </w:tc>
        <w:tc>
          <w:tcPr>
            <w:tcW w:w="6716" w:type="dxa"/>
            <w:gridSpan w:val="8"/>
            <w:tcBorders>
              <w:top w:val="single" w:sz="6" w:space="0" w:color="000000"/>
              <w:bottom w:val="single" w:sz="6" w:space="0" w:color="000000"/>
            </w:tcBorders>
            <w:vAlign w:val="center"/>
          </w:tcPr>
          <w:p w14:paraId="21FF3DD7" w14:textId="77777777" w:rsidR="00C04E2A" w:rsidRDefault="00C04E2A">
            <w:pPr>
              <w:spacing w:line="400" w:lineRule="exact"/>
              <w:jc w:val="center"/>
              <w:rPr>
                <w:rFonts w:ascii="Times New Roman" w:hAnsi="Times New Roman"/>
                <w:szCs w:val="28"/>
                <w:highlight w:val="yellow"/>
              </w:rPr>
            </w:pPr>
          </w:p>
        </w:tc>
      </w:tr>
      <w:tr w:rsidR="00C04E2A" w14:paraId="634D4003" w14:textId="77777777">
        <w:trPr>
          <w:cantSplit/>
          <w:trHeight w:val="709"/>
          <w:jc w:val="center"/>
        </w:trPr>
        <w:tc>
          <w:tcPr>
            <w:tcW w:w="1367" w:type="dxa"/>
            <w:gridSpan w:val="2"/>
            <w:tcBorders>
              <w:top w:val="single" w:sz="6" w:space="0" w:color="000000"/>
              <w:bottom w:val="single" w:sz="6" w:space="0" w:color="000000"/>
            </w:tcBorders>
            <w:vAlign w:val="center"/>
          </w:tcPr>
          <w:p w14:paraId="49DD68C4" w14:textId="77777777" w:rsidR="00C04E2A" w:rsidRDefault="00000000">
            <w:pPr>
              <w:spacing w:line="400" w:lineRule="exact"/>
              <w:jc w:val="center"/>
              <w:rPr>
                <w:rFonts w:ascii="Times New Roman" w:hAnsi="Times New Roman"/>
                <w:szCs w:val="28"/>
              </w:rPr>
            </w:pPr>
            <w:r>
              <w:rPr>
                <w:rFonts w:ascii="Times New Roman" w:hAnsi="Times New Roman"/>
                <w:szCs w:val="28"/>
              </w:rPr>
              <w:t>办公电话</w:t>
            </w:r>
          </w:p>
        </w:tc>
        <w:tc>
          <w:tcPr>
            <w:tcW w:w="1576" w:type="dxa"/>
            <w:gridSpan w:val="2"/>
            <w:tcBorders>
              <w:top w:val="single" w:sz="6" w:space="0" w:color="000000"/>
              <w:bottom w:val="single" w:sz="6" w:space="0" w:color="000000"/>
            </w:tcBorders>
            <w:vAlign w:val="center"/>
          </w:tcPr>
          <w:p w14:paraId="4E0905FD" w14:textId="77777777" w:rsidR="00C04E2A" w:rsidRDefault="00C04E2A">
            <w:pPr>
              <w:spacing w:line="400" w:lineRule="exact"/>
              <w:jc w:val="center"/>
              <w:rPr>
                <w:rFonts w:ascii="Times New Roman" w:hAnsi="Times New Roman"/>
                <w:szCs w:val="28"/>
              </w:rPr>
            </w:pPr>
          </w:p>
        </w:tc>
        <w:tc>
          <w:tcPr>
            <w:tcW w:w="1174" w:type="dxa"/>
            <w:gridSpan w:val="2"/>
            <w:tcBorders>
              <w:top w:val="single" w:sz="6" w:space="0" w:color="000000"/>
              <w:bottom w:val="single" w:sz="6" w:space="0" w:color="000000"/>
            </w:tcBorders>
            <w:vAlign w:val="center"/>
          </w:tcPr>
          <w:p w14:paraId="4B378C22" w14:textId="77777777" w:rsidR="00C04E2A" w:rsidRDefault="00000000">
            <w:pPr>
              <w:spacing w:line="400" w:lineRule="exact"/>
              <w:jc w:val="center"/>
              <w:rPr>
                <w:rFonts w:ascii="Times New Roman" w:hAnsi="Times New Roman"/>
                <w:szCs w:val="28"/>
              </w:rPr>
            </w:pPr>
            <w:r>
              <w:rPr>
                <w:rFonts w:ascii="Times New Roman" w:hAnsi="Times New Roman"/>
                <w:szCs w:val="28"/>
              </w:rPr>
              <w:t>手</w:t>
            </w:r>
            <w:r>
              <w:rPr>
                <w:rFonts w:ascii="Times New Roman" w:hAnsi="Times New Roman"/>
                <w:szCs w:val="28"/>
              </w:rPr>
              <w:t xml:space="preserve">  </w:t>
            </w:r>
            <w:r>
              <w:rPr>
                <w:rFonts w:ascii="Times New Roman" w:hAnsi="Times New Roman"/>
                <w:szCs w:val="28"/>
              </w:rPr>
              <w:t>机</w:t>
            </w:r>
          </w:p>
        </w:tc>
        <w:tc>
          <w:tcPr>
            <w:tcW w:w="1710" w:type="dxa"/>
            <w:gridSpan w:val="2"/>
            <w:tcBorders>
              <w:top w:val="single" w:sz="6" w:space="0" w:color="000000"/>
              <w:bottom w:val="single" w:sz="6" w:space="0" w:color="000000"/>
            </w:tcBorders>
            <w:vAlign w:val="center"/>
          </w:tcPr>
          <w:p w14:paraId="2D07CA4C" w14:textId="77777777" w:rsidR="00C04E2A" w:rsidRDefault="00C04E2A">
            <w:pPr>
              <w:spacing w:line="400" w:lineRule="exact"/>
              <w:ind w:left="280" w:hangingChars="100" w:hanging="280"/>
              <w:jc w:val="center"/>
              <w:rPr>
                <w:rFonts w:ascii="Times New Roman" w:hAnsi="Times New Roman"/>
                <w:szCs w:val="21"/>
              </w:rPr>
            </w:pPr>
          </w:p>
        </w:tc>
        <w:tc>
          <w:tcPr>
            <w:tcW w:w="1243" w:type="dxa"/>
            <w:tcBorders>
              <w:top w:val="single" w:sz="6" w:space="0" w:color="000000"/>
              <w:bottom w:val="single" w:sz="6" w:space="0" w:color="000000"/>
            </w:tcBorders>
            <w:vAlign w:val="center"/>
          </w:tcPr>
          <w:p w14:paraId="1EE88633" w14:textId="77777777" w:rsidR="00C04E2A" w:rsidRDefault="00000000">
            <w:pPr>
              <w:spacing w:line="400" w:lineRule="exact"/>
              <w:jc w:val="center"/>
              <w:rPr>
                <w:rFonts w:ascii="Times New Roman" w:hAnsi="Times New Roman"/>
                <w:szCs w:val="28"/>
              </w:rPr>
            </w:pPr>
            <w:r>
              <w:rPr>
                <w:rFonts w:ascii="Times New Roman" w:hAnsi="Times New Roman"/>
                <w:szCs w:val="28"/>
              </w:rPr>
              <w:t>电子邮箱</w:t>
            </w:r>
          </w:p>
        </w:tc>
        <w:tc>
          <w:tcPr>
            <w:tcW w:w="1775" w:type="dxa"/>
            <w:gridSpan w:val="2"/>
            <w:tcBorders>
              <w:top w:val="single" w:sz="6" w:space="0" w:color="000000"/>
              <w:bottom w:val="single" w:sz="6" w:space="0" w:color="000000"/>
            </w:tcBorders>
            <w:vAlign w:val="center"/>
          </w:tcPr>
          <w:p w14:paraId="59711C08" w14:textId="77777777" w:rsidR="00C04E2A" w:rsidRDefault="00C04E2A">
            <w:pPr>
              <w:spacing w:line="400" w:lineRule="exact"/>
              <w:jc w:val="center"/>
              <w:rPr>
                <w:rFonts w:ascii="Times New Roman" w:hAnsi="Times New Roman"/>
                <w:color w:val="0000FF"/>
                <w:szCs w:val="28"/>
              </w:rPr>
            </w:pPr>
          </w:p>
        </w:tc>
      </w:tr>
      <w:tr w:rsidR="00C04E2A" w14:paraId="01171BC2" w14:textId="77777777">
        <w:trPr>
          <w:cantSplit/>
          <w:trHeight w:val="709"/>
          <w:jc w:val="center"/>
        </w:trPr>
        <w:tc>
          <w:tcPr>
            <w:tcW w:w="1367" w:type="dxa"/>
            <w:gridSpan w:val="2"/>
            <w:tcBorders>
              <w:top w:val="single" w:sz="6" w:space="0" w:color="000000"/>
              <w:bottom w:val="single" w:sz="6" w:space="0" w:color="000000"/>
            </w:tcBorders>
            <w:vAlign w:val="center"/>
          </w:tcPr>
          <w:p w14:paraId="259D9C84" w14:textId="77777777" w:rsidR="00C04E2A" w:rsidRDefault="00000000">
            <w:pPr>
              <w:spacing w:line="400" w:lineRule="exact"/>
              <w:jc w:val="center"/>
              <w:rPr>
                <w:rFonts w:ascii="Times New Roman" w:hAnsi="Times New Roman"/>
                <w:szCs w:val="28"/>
              </w:rPr>
            </w:pPr>
            <w:r>
              <w:rPr>
                <w:rFonts w:ascii="Times New Roman" w:hAnsi="Times New Roman"/>
                <w:szCs w:val="28"/>
              </w:rPr>
              <w:t>通讯地址</w:t>
            </w:r>
          </w:p>
        </w:tc>
        <w:tc>
          <w:tcPr>
            <w:tcW w:w="4460" w:type="dxa"/>
            <w:gridSpan w:val="6"/>
            <w:tcBorders>
              <w:top w:val="single" w:sz="6" w:space="0" w:color="000000"/>
              <w:bottom w:val="single" w:sz="6" w:space="0" w:color="000000"/>
            </w:tcBorders>
            <w:vAlign w:val="center"/>
          </w:tcPr>
          <w:p w14:paraId="2A8A3D3C" w14:textId="77777777" w:rsidR="00C04E2A" w:rsidRDefault="00C04E2A">
            <w:pPr>
              <w:spacing w:line="400" w:lineRule="exact"/>
              <w:ind w:left="280" w:hangingChars="100" w:hanging="280"/>
              <w:rPr>
                <w:rFonts w:ascii="Times New Roman" w:hAnsi="Times New Roman"/>
                <w:szCs w:val="28"/>
              </w:rPr>
            </w:pPr>
          </w:p>
        </w:tc>
        <w:tc>
          <w:tcPr>
            <w:tcW w:w="1243" w:type="dxa"/>
            <w:tcBorders>
              <w:top w:val="single" w:sz="6" w:space="0" w:color="000000"/>
              <w:bottom w:val="single" w:sz="6" w:space="0" w:color="000000"/>
            </w:tcBorders>
            <w:vAlign w:val="center"/>
          </w:tcPr>
          <w:p w14:paraId="145BF300" w14:textId="77777777" w:rsidR="00C04E2A" w:rsidRDefault="00000000">
            <w:pPr>
              <w:spacing w:line="400" w:lineRule="exact"/>
              <w:jc w:val="center"/>
              <w:rPr>
                <w:rFonts w:ascii="Times New Roman" w:hAnsi="Times New Roman"/>
                <w:szCs w:val="28"/>
              </w:rPr>
            </w:pPr>
            <w:r>
              <w:rPr>
                <w:rFonts w:ascii="Times New Roman" w:hAnsi="Times New Roman"/>
                <w:szCs w:val="28"/>
              </w:rPr>
              <w:t>邮</w:t>
            </w:r>
            <w:r>
              <w:rPr>
                <w:rFonts w:ascii="Times New Roman" w:hAnsi="Times New Roman"/>
                <w:szCs w:val="28"/>
              </w:rPr>
              <w:t xml:space="preserve">  </w:t>
            </w:r>
            <w:r>
              <w:rPr>
                <w:rFonts w:ascii="Times New Roman" w:hAnsi="Times New Roman"/>
                <w:szCs w:val="28"/>
              </w:rPr>
              <w:t>编</w:t>
            </w:r>
          </w:p>
        </w:tc>
        <w:tc>
          <w:tcPr>
            <w:tcW w:w="1775" w:type="dxa"/>
            <w:gridSpan w:val="2"/>
            <w:tcBorders>
              <w:top w:val="single" w:sz="6" w:space="0" w:color="000000"/>
              <w:bottom w:val="single" w:sz="6" w:space="0" w:color="000000"/>
            </w:tcBorders>
            <w:vAlign w:val="center"/>
          </w:tcPr>
          <w:p w14:paraId="2686166D" w14:textId="77777777" w:rsidR="00C04E2A" w:rsidRDefault="00C04E2A">
            <w:pPr>
              <w:spacing w:line="400" w:lineRule="exact"/>
              <w:jc w:val="center"/>
              <w:rPr>
                <w:rFonts w:ascii="Times New Roman" w:hAnsi="Times New Roman"/>
                <w:color w:val="0000FF"/>
                <w:szCs w:val="28"/>
              </w:rPr>
            </w:pPr>
          </w:p>
        </w:tc>
      </w:tr>
      <w:tr w:rsidR="00C04E2A" w14:paraId="10CB73F0" w14:textId="77777777">
        <w:trPr>
          <w:cantSplit/>
          <w:trHeight w:val="709"/>
          <w:jc w:val="center"/>
        </w:trPr>
        <w:tc>
          <w:tcPr>
            <w:tcW w:w="709" w:type="dxa"/>
            <w:tcBorders>
              <w:top w:val="single" w:sz="6" w:space="0" w:color="000000"/>
            </w:tcBorders>
            <w:vAlign w:val="center"/>
          </w:tcPr>
          <w:p w14:paraId="6E9091E1" w14:textId="77777777" w:rsidR="00C04E2A" w:rsidRDefault="00000000">
            <w:pPr>
              <w:spacing w:line="400" w:lineRule="exact"/>
              <w:jc w:val="center"/>
              <w:rPr>
                <w:rFonts w:ascii="Times New Roman" w:hAnsi="Times New Roman"/>
                <w:szCs w:val="28"/>
              </w:rPr>
            </w:pPr>
            <w:r>
              <w:rPr>
                <w:rFonts w:ascii="Times New Roman" w:hAnsi="Times New Roman"/>
                <w:szCs w:val="28"/>
              </w:rPr>
              <w:t>推</w:t>
            </w:r>
          </w:p>
          <w:p w14:paraId="3B394B9E" w14:textId="77777777" w:rsidR="00C04E2A" w:rsidRDefault="00000000">
            <w:pPr>
              <w:spacing w:line="400" w:lineRule="exact"/>
              <w:jc w:val="center"/>
              <w:rPr>
                <w:rFonts w:ascii="Times New Roman" w:hAnsi="Times New Roman"/>
                <w:szCs w:val="28"/>
              </w:rPr>
            </w:pPr>
            <w:r>
              <w:rPr>
                <w:rFonts w:ascii="Times New Roman" w:hAnsi="Times New Roman"/>
                <w:szCs w:val="28"/>
              </w:rPr>
              <w:t>荐</w:t>
            </w:r>
          </w:p>
          <w:p w14:paraId="2016BA8D" w14:textId="77777777" w:rsidR="00C04E2A" w:rsidRDefault="00000000">
            <w:pPr>
              <w:spacing w:line="400" w:lineRule="exact"/>
              <w:jc w:val="center"/>
              <w:rPr>
                <w:rFonts w:ascii="Times New Roman" w:hAnsi="Times New Roman"/>
                <w:szCs w:val="28"/>
              </w:rPr>
            </w:pPr>
            <w:r>
              <w:rPr>
                <w:rFonts w:ascii="Times New Roman" w:hAnsi="Times New Roman"/>
                <w:szCs w:val="28"/>
              </w:rPr>
              <w:t>领</w:t>
            </w:r>
          </w:p>
          <w:p w14:paraId="22FF7802" w14:textId="77777777" w:rsidR="00C04E2A" w:rsidRDefault="00000000">
            <w:pPr>
              <w:spacing w:line="400" w:lineRule="exact"/>
              <w:jc w:val="center"/>
              <w:rPr>
                <w:rFonts w:ascii="Times New Roman" w:hAnsi="Times New Roman"/>
                <w:szCs w:val="28"/>
              </w:rPr>
            </w:pPr>
            <w:r>
              <w:rPr>
                <w:rFonts w:ascii="Times New Roman" w:hAnsi="Times New Roman"/>
                <w:szCs w:val="28"/>
              </w:rPr>
              <w:t>域</w:t>
            </w:r>
          </w:p>
        </w:tc>
        <w:tc>
          <w:tcPr>
            <w:tcW w:w="8136" w:type="dxa"/>
            <w:gridSpan w:val="10"/>
            <w:tcBorders>
              <w:top w:val="single" w:sz="6" w:space="0" w:color="000000"/>
              <w:bottom w:val="single" w:sz="6" w:space="0" w:color="000000"/>
            </w:tcBorders>
            <w:vAlign w:val="center"/>
          </w:tcPr>
          <w:p w14:paraId="3DABB4D3" w14:textId="77777777" w:rsidR="00C04E2A" w:rsidRDefault="00000000">
            <w:pPr>
              <w:spacing w:line="400" w:lineRule="exact"/>
              <w:rPr>
                <w:rFonts w:ascii="Times New Roman" w:hAnsi="Times New Roman"/>
                <w:sz w:val="24"/>
              </w:rPr>
            </w:pPr>
            <w:r>
              <w:rPr>
                <w:rFonts w:ascii="Times New Roman" w:eastAsia="仿宋_GB2312" w:hAnsi="Times New Roman"/>
                <w:sz w:val="30"/>
                <w:szCs w:val="30"/>
              </w:rPr>
              <w:t>□</w:t>
            </w:r>
            <w:r>
              <w:rPr>
                <w:rFonts w:ascii="Times New Roman" w:hAnsi="Times New Roman"/>
                <w:sz w:val="24"/>
              </w:rPr>
              <w:t>面向世界科技前沿</w:t>
            </w:r>
            <w:r>
              <w:rPr>
                <w:rFonts w:ascii="Times New Roman" w:hAnsi="Times New Roman"/>
                <w:sz w:val="24"/>
              </w:rPr>
              <w:t xml:space="preserve">    </w:t>
            </w:r>
            <w:r>
              <w:rPr>
                <w:rFonts w:ascii="Times New Roman" w:eastAsia="仿宋_GB2312" w:hAnsi="Times New Roman"/>
                <w:sz w:val="30"/>
                <w:szCs w:val="30"/>
              </w:rPr>
              <w:t>□</w:t>
            </w:r>
            <w:r>
              <w:rPr>
                <w:rFonts w:ascii="Times New Roman" w:hAnsi="Times New Roman"/>
                <w:sz w:val="24"/>
              </w:rPr>
              <w:t>面向经济主战场</w:t>
            </w:r>
            <w:r>
              <w:rPr>
                <w:rFonts w:ascii="Times New Roman" w:hAnsi="Times New Roman"/>
                <w:sz w:val="24"/>
              </w:rPr>
              <w:t xml:space="preserve">   </w:t>
            </w:r>
            <w:r>
              <w:rPr>
                <w:rFonts w:ascii="Times New Roman" w:eastAsia="仿宋_GB2312" w:hAnsi="Times New Roman"/>
                <w:sz w:val="30"/>
                <w:szCs w:val="30"/>
              </w:rPr>
              <w:t>□</w:t>
            </w:r>
            <w:r>
              <w:rPr>
                <w:rFonts w:ascii="Times New Roman" w:hAnsi="Times New Roman"/>
                <w:sz w:val="24"/>
              </w:rPr>
              <w:t>面向国家重大需求</w:t>
            </w:r>
            <w:r>
              <w:rPr>
                <w:rFonts w:ascii="Times New Roman" w:hAnsi="Times New Roman"/>
                <w:sz w:val="24"/>
              </w:rPr>
              <w:t xml:space="preserve">    </w:t>
            </w:r>
          </w:p>
          <w:p w14:paraId="7F44E328" w14:textId="77777777" w:rsidR="00C04E2A" w:rsidRDefault="00000000">
            <w:pPr>
              <w:spacing w:line="400" w:lineRule="exact"/>
              <w:rPr>
                <w:rFonts w:ascii="Times New Roman" w:hAnsi="Times New Roman"/>
                <w:szCs w:val="28"/>
              </w:rPr>
            </w:pPr>
            <w:r>
              <w:rPr>
                <w:rFonts w:ascii="Times New Roman" w:eastAsia="仿宋_GB2312" w:hAnsi="Times New Roman"/>
                <w:sz w:val="30"/>
                <w:szCs w:val="30"/>
              </w:rPr>
              <w:t>□</w:t>
            </w:r>
            <w:r>
              <w:rPr>
                <w:rFonts w:ascii="Times New Roman" w:hAnsi="Times New Roman"/>
                <w:sz w:val="24"/>
              </w:rPr>
              <w:t>面向人民生命健康</w:t>
            </w:r>
            <w:r>
              <w:rPr>
                <w:rFonts w:ascii="Times New Roman" w:hAnsi="Times New Roman"/>
                <w:sz w:val="24"/>
              </w:rPr>
              <w:t xml:space="preserve">    </w:t>
            </w:r>
            <w:r>
              <w:rPr>
                <w:rFonts w:ascii="Times New Roman" w:eastAsia="仿宋_GB2312" w:hAnsi="Times New Roman"/>
                <w:sz w:val="30"/>
                <w:szCs w:val="30"/>
              </w:rPr>
              <w:t>□</w:t>
            </w:r>
            <w:r>
              <w:rPr>
                <w:rFonts w:ascii="Times New Roman" w:hAnsi="Times New Roman"/>
                <w:sz w:val="24"/>
              </w:rPr>
              <w:t>社会服务</w:t>
            </w:r>
            <w:r>
              <w:rPr>
                <w:rFonts w:ascii="Times New Roman" w:hAnsi="Times New Roman"/>
                <w:sz w:val="24"/>
              </w:rPr>
              <w:t xml:space="preserve">           </w:t>
            </w:r>
          </w:p>
        </w:tc>
      </w:tr>
      <w:tr w:rsidR="00C04E2A" w14:paraId="23837D47" w14:textId="77777777">
        <w:trPr>
          <w:cantSplit/>
          <w:trHeight w:val="709"/>
          <w:jc w:val="center"/>
        </w:trPr>
        <w:tc>
          <w:tcPr>
            <w:tcW w:w="709" w:type="dxa"/>
            <w:vMerge w:val="restart"/>
            <w:tcBorders>
              <w:top w:val="single" w:sz="6" w:space="0" w:color="000000"/>
              <w:bottom w:val="single" w:sz="6" w:space="0" w:color="000000"/>
            </w:tcBorders>
            <w:vAlign w:val="center"/>
          </w:tcPr>
          <w:p w14:paraId="682B8225" w14:textId="77777777" w:rsidR="00C04E2A" w:rsidRDefault="00000000">
            <w:pPr>
              <w:spacing w:line="400" w:lineRule="exact"/>
              <w:jc w:val="center"/>
              <w:rPr>
                <w:rFonts w:ascii="Times New Roman" w:hAnsi="Times New Roman"/>
                <w:szCs w:val="28"/>
                <w:lang w:eastAsia="zh-Hans"/>
              </w:rPr>
            </w:pPr>
            <w:r>
              <w:rPr>
                <w:rFonts w:ascii="Times New Roman" w:hAnsi="Times New Roman"/>
                <w:szCs w:val="28"/>
                <w:lang w:eastAsia="zh-Hans"/>
              </w:rPr>
              <w:t>学</w:t>
            </w:r>
          </w:p>
          <w:p w14:paraId="682CBBFA" w14:textId="77777777" w:rsidR="00C04E2A" w:rsidRDefault="00000000">
            <w:pPr>
              <w:spacing w:line="400" w:lineRule="exact"/>
              <w:jc w:val="center"/>
              <w:rPr>
                <w:rFonts w:ascii="Times New Roman" w:hAnsi="Times New Roman"/>
                <w:szCs w:val="28"/>
                <w:lang w:eastAsia="zh-Hans"/>
              </w:rPr>
            </w:pPr>
            <w:r>
              <w:rPr>
                <w:rFonts w:ascii="Times New Roman" w:hAnsi="Times New Roman"/>
                <w:szCs w:val="28"/>
                <w:lang w:eastAsia="zh-Hans"/>
              </w:rPr>
              <w:t>习</w:t>
            </w:r>
          </w:p>
          <w:p w14:paraId="17344D4D" w14:textId="77777777" w:rsidR="00C04E2A" w:rsidRDefault="00000000">
            <w:pPr>
              <w:spacing w:line="400" w:lineRule="exact"/>
              <w:jc w:val="center"/>
              <w:rPr>
                <w:rFonts w:ascii="Times New Roman" w:hAnsi="Times New Roman"/>
                <w:szCs w:val="28"/>
              </w:rPr>
            </w:pPr>
            <w:r>
              <w:rPr>
                <w:rFonts w:ascii="Times New Roman" w:hAnsi="Times New Roman"/>
                <w:szCs w:val="28"/>
              </w:rPr>
              <w:t>工</w:t>
            </w:r>
          </w:p>
          <w:p w14:paraId="4C863087" w14:textId="77777777" w:rsidR="00C04E2A" w:rsidRDefault="00000000">
            <w:pPr>
              <w:spacing w:line="400" w:lineRule="exact"/>
              <w:jc w:val="center"/>
              <w:rPr>
                <w:rFonts w:ascii="Times New Roman" w:hAnsi="Times New Roman"/>
                <w:szCs w:val="28"/>
              </w:rPr>
            </w:pPr>
            <w:r>
              <w:rPr>
                <w:rFonts w:ascii="Times New Roman" w:hAnsi="Times New Roman"/>
                <w:szCs w:val="28"/>
              </w:rPr>
              <w:t>作</w:t>
            </w:r>
          </w:p>
          <w:p w14:paraId="530095AA" w14:textId="77777777" w:rsidR="00C04E2A" w:rsidRDefault="00000000">
            <w:pPr>
              <w:spacing w:line="400" w:lineRule="exact"/>
              <w:jc w:val="center"/>
              <w:rPr>
                <w:rFonts w:ascii="Times New Roman" w:hAnsi="Times New Roman"/>
                <w:szCs w:val="28"/>
              </w:rPr>
            </w:pPr>
            <w:r>
              <w:rPr>
                <w:rFonts w:ascii="Times New Roman" w:hAnsi="Times New Roman"/>
                <w:szCs w:val="28"/>
              </w:rPr>
              <w:t>经</w:t>
            </w:r>
          </w:p>
          <w:p w14:paraId="587A86CE" w14:textId="77777777" w:rsidR="00C04E2A" w:rsidRDefault="00000000">
            <w:pPr>
              <w:spacing w:line="400" w:lineRule="exact"/>
              <w:jc w:val="center"/>
              <w:rPr>
                <w:rFonts w:ascii="Times New Roman" w:hAnsi="Times New Roman"/>
                <w:szCs w:val="28"/>
              </w:rPr>
            </w:pPr>
            <w:r>
              <w:rPr>
                <w:rFonts w:ascii="Times New Roman" w:hAnsi="Times New Roman"/>
                <w:szCs w:val="28"/>
              </w:rPr>
              <w:t>历</w:t>
            </w:r>
          </w:p>
        </w:tc>
        <w:tc>
          <w:tcPr>
            <w:tcW w:w="2701" w:type="dxa"/>
            <w:gridSpan w:val="4"/>
            <w:tcBorders>
              <w:top w:val="single" w:sz="6" w:space="0" w:color="000000"/>
              <w:bottom w:val="single" w:sz="6" w:space="0" w:color="000000"/>
            </w:tcBorders>
            <w:vAlign w:val="center"/>
          </w:tcPr>
          <w:p w14:paraId="6F9263D3" w14:textId="77777777" w:rsidR="00C04E2A" w:rsidRDefault="00000000">
            <w:pPr>
              <w:spacing w:line="400" w:lineRule="exact"/>
              <w:jc w:val="center"/>
              <w:rPr>
                <w:rFonts w:ascii="Times New Roman" w:hAnsi="Times New Roman"/>
                <w:szCs w:val="28"/>
              </w:rPr>
            </w:pPr>
            <w:r>
              <w:rPr>
                <w:rFonts w:ascii="Times New Roman" w:hAnsi="Times New Roman"/>
                <w:szCs w:val="28"/>
              </w:rPr>
              <w:t>起止年月</w:t>
            </w:r>
          </w:p>
        </w:tc>
        <w:tc>
          <w:tcPr>
            <w:tcW w:w="5435" w:type="dxa"/>
            <w:gridSpan w:val="6"/>
            <w:tcBorders>
              <w:top w:val="single" w:sz="6" w:space="0" w:color="000000"/>
              <w:bottom w:val="single" w:sz="6" w:space="0" w:color="000000"/>
            </w:tcBorders>
            <w:vAlign w:val="center"/>
          </w:tcPr>
          <w:p w14:paraId="5E0C916F" w14:textId="77777777" w:rsidR="00C04E2A" w:rsidRDefault="00000000">
            <w:pPr>
              <w:spacing w:line="400" w:lineRule="exact"/>
              <w:jc w:val="center"/>
              <w:rPr>
                <w:rFonts w:ascii="Times New Roman" w:hAnsi="Times New Roman"/>
                <w:szCs w:val="28"/>
              </w:rPr>
            </w:pPr>
            <w:r>
              <w:rPr>
                <w:rFonts w:ascii="Times New Roman" w:hAnsi="Times New Roman"/>
                <w:szCs w:val="28"/>
              </w:rPr>
              <w:t>在何单位从事何工作</w:t>
            </w:r>
          </w:p>
          <w:p w14:paraId="23342BDD" w14:textId="77777777" w:rsidR="00C04E2A" w:rsidRDefault="00000000">
            <w:pPr>
              <w:spacing w:line="400" w:lineRule="exact"/>
              <w:jc w:val="center"/>
              <w:rPr>
                <w:rFonts w:ascii="Times New Roman" w:hAnsi="Times New Roman"/>
                <w:spacing w:val="-10"/>
                <w:szCs w:val="21"/>
              </w:rPr>
            </w:pPr>
            <w:r>
              <w:rPr>
                <w:rFonts w:ascii="Times New Roman" w:hAnsi="Times New Roman"/>
                <w:spacing w:val="-10"/>
                <w:szCs w:val="21"/>
              </w:rPr>
              <w:t>（</w:t>
            </w:r>
            <w:r>
              <w:rPr>
                <w:rFonts w:ascii="Times New Roman" w:eastAsia="仿宋_GB2312" w:hAnsi="Times New Roman"/>
                <w:spacing w:val="-10"/>
                <w:szCs w:val="21"/>
              </w:rPr>
              <w:t>学习工作经历从中专或大学毕业后填起，含科普工作经历</w:t>
            </w:r>
            <w:r>
              <w:rPr>
                <w:rFonts w:ascii="Times New Roman" w:hAnsi="Times New Roman"/>
                <w:spacing w:val="-10"/>
                <w:szCs w:val="21"/>
              </w:rPr>
              <w:t>）</w:t>
            </w:r>
          </w:p>
        </w:tc>
      </w:tr>
      <w:tr w:rsidR="00C04E2A" w14:paraId="15CE5186" w14:textId="77777777">
        <w:trPr>
          <w:cantSplit/>
          <w:trHeight w:val="709"/>
          <w:jc w:val="center"/>
        </w:trPr>
        <w:tc>
          <w:tcPr>
            <w:tcW w:w="709" w:type="dxa"/>
            <w:vMerge/>
            <w:tcBorders>
              <w:top w:val="single" w:sz="6" w:space="0" w:color="000000"/>
              <w:bottom w:val="single" w:sz="6" w:space="0" w:color="000000"/>
            </w:tcBorders>
            <w:vAlign w:val="center"/>
          </w:tcPr>
          <w:p w14:paraId="0669C4EB" w14:textId="77777777" w:rsidR="00C04E2A" w:rsidRDefault="00C04E2A">
            <w:pPr>
              <w:spacing w:line="400" w:lineRule="exact"/>
              <w:jc w:val="center"/>
              <w:rPr>
                <w:rFonts w:ascii="Times New Roman" w:hAnsi="Times New Roman"/>
                <w:szCs w:val="28"/>
              </w:rPr>
            </w:pPr>
          </w:p>
        </w:tc>
        <w:tc>
          <w:tcPr>
            <w:tcW w:w="2701" w:type="dxa"/>
            <w:gridSpan w:val="4"/>
            <w:tcBorders>
              <w:top w:val="single" w:sz="6" w:space="0" w:color="000000"/>
              <w:bottom w:val="single" w:sz="6" w:space="0" w:color="000000"/>
            </w:tcBorders>
            <w:vAlign w:val="center"/>
          </w:tcPr>
          <w:p w14:paraId="22B420B9" w14:textId="77777777" w:rsidR="00C04E2A" w:rsidRDefault="00C04E2A">
            <w:pPr>
              <w:spacing w:line="400" w:lineRule="exact"/>
              <w:ind w:firstLine="560"/>
              <w:jc w:val="center"/>
              <w:rPr>
                <w:rFonts w:ascii="Times New Roman" w:hAnsi="Times New Roman"/>
                <w:szCs w:val="28"/>
              </w:rPr>
            </w:pPr>
          </w:p>
        </w:tc>
        <w:tc>
          <w:tcPr>
            <w:tcW w:w="5435" w:type="dxa"/>
            <w:gridSpan w:val="6"/>
            <w:tcBorders>
              <w:top w:val="single" w:sz="6" w:space="0" w:color="000000"/>
              <w:bottom w:val="single" w:sz="6" w:space="0" w:color="000000"/>
            </w:tcBorders>
            <w:vAlign w:val="center"/>
          </w:tcPr>
          <w:p w14:paraId="73581945" w14:textId="77777777" w:rsidR="00C04E2A" w:rsidRDefault="00C04E2A">
            <w:pPr>
              <w:spacing w:line="400" w:lineRule="exact"/>
              <w:ind w:firstLine="560"/>
              <w:jc w:val="center"/>
              <w:rPr>
                <w:rFonts w:ascii="Times New Roman" w:hAnsi="Times New Roman"/>
                <w:szCs w:val="28"/>
              </w:rPr>
            </w:pPr>
          </w:p>
        </w:tc>
      </w:tr>
      <w:tr w:rsidR="00C04E2A" w14:paraId="66D6BFB4" w14:textId="77777777">
        <w:trPr>
          <w:cantSplit/>
          <w:trHeight w:val="709"/>
          <w:jc w:val="center"/>
        </w:trPr>
        <w:tc>
          <w:tcPr>
            <w:tcW w:w="709" w:type="dxa"/>
            <w:vMerge/>
            <w:tcBorders>
              <w:top w:val="single" w:sz="6" w:space="0" w:color="000000"/>
              <w:bottom w:val="single" w:sz="6" w:space="0" w:color="000000"/>
            </w:tcBorders>
            <w:vAlign w:val="center"/>
          </w:tcPr>
          <w:p w14:paraId="271A330F" w14:textId="77777777" w:rsidR="00C04E2A" w:rsidRDefault="00C04E2A">
            <w:pPr>
              <w:spacing w:line="400" w:lineRule="exact"/>
              <w:jc w:val="center"/>
              <w:rPr>
                <w:rFonts w:ascii="Times New Roman" w:hAnsi="Times New Roman"/>
                <w:szCs w:val="28"/>
              </w:rPr>
            </w:pPr>
          </w:p>
        </w:tc>
        <w:tc>
          <w:tcPr>
            <w:tcW w:w="2701" w:type="dxa"/>
            <w:gridSpan w:val="4"/>
            <w:tcBorders>
              <w:top w:val="single" w:sz="6" w:space="0" w:color="000000"/>
              <w:bottom w:val="single" w:sz="6" w:space="0" w:color="000000"/>
            </w:tcBorders>
            <w:vAlign w:val="center"/>
          </w:tcPr>
          <w:p w14:paraId="332594D3" w14:textId="77777777" w:rsidR="00C04E2A" w:rsidRDefault="00C04E2A">
            <w:pPr>
              <w:spacing w:line="400" w:lineRule="exact"/>
              <w:ind w:firstLine="560"/>
              <w:jc w:val="center"/>
              <w:rPr>
                <w:rFonts w:ascii="Times New Roman" w:hAnsi="Times New Roman"/>
                <w:szCs w:val="28"/>
              </w:rPr>
            </w:pPr>
          </w:p>
        </w:tc>
        <w:tc>
          <w:tcPr>
            <w:tcW w:w="5435" w:type="dxa"/>
            <w:gridSpan w:val="6"/>
            <w:tcBorders>
              <w:top w:val="single" w:sz="6" w:space="0" w:color="000000"/>
              <w:bottom w:val="single" w:sz="6" w:space="0" w:color="000000"/>
            </w:tcBorders>
            <w:vAlign w:val="center"/>
          </w:tcPr>
          <w:p w14:paraId="43CB3C57" w14:textId="77777777" w:rsidR="00C04E2A" w:rsidRDefault="00C04E2A">
            <w:pPr>
              <w:spacing w:line="400" w:lineRule="exact"/>
              <w:ind w:firstLine="560"/>
              <w:jc w:val="center"/>
              <w:rPr>
                <w:rFonts w:ascii="Times New Roman" w:hAnsi="Times New Roman"/>
                <w:szCs w:val="28"/>
              </w:rPr>
            </w:pPr>
          </w:p>
        </w:tc>
      </w:tr>
      <w:tr w:rsidR="00C04E2A" w14:paraId="6BC6F7D6" w14:textId="77777777">
        <w:trPr>
          <w:cantSplit/>
          <w:trHeight w:val="709"/>
          <w:jc w:val="center"/>
        </w:trPr>
        <w:tc>
          <w:tcPr>
            <w:tcW w:w="709" w:type="dxa"/>
            <w:vMerge/>
            <w:tcBorders>
              <w:top w:val="single" w:sz="6" w:space="0" w:color="000000"/>
              <w:bottom w:val="single" w:sz="6" w:space="0" w:color="000000"/>
            </w:tcBorders>
            <w:vAlign w:val="center"/>
          </w:tcPr>
          <w:p w14:paraId="57853E05" w14:textId="77777777" w:rsidR="00C04E2A" w:rsidRDefault="00C04E2A">
            <w:pPr>
              <w:spacing w:line="400" w:lineRule="exact"/>
              <w:jc w:val="center"/>
              <w:rPr>
                <w:rFonts w:ascii="Times New Roman" w:hAnsi="Times New Roman"/>
                <w:szCs w:val="28"/>
              </w:rPr>
            </w:pPr>
          </w:p>
        </w:tc>
        <w:tc>
          <w:tcPr>
            <w:tcW w:w="2701" w:type="dxa"/>
            <w:gridSpan w:val="4"/>
            <w:tcBorders>
              <w:top w:val="single" w:sz="6" w:space="0" w:color="000000"/>
              <w:bottom w:val="single" w:sz="6" w:space="0" w:color="000000"/>
            </w:tcBorders>
            <w:vAlign w:val="center"/>
          </w:tcPr>
          <w:p w14:paraId="2DA939A8" w14:textId="77777777" w:rsidR="00C04E2A" w:rsidRDefault="00C04E2A">
            <w:pPr>
              <w:spacing w:line="400" w:lineRule="exact"/>
              <w:ind w:firstLine="640"/>
              <w:jc w:val="center"/>
              <w:rPr>
                <w:rFonts w:ascii="Times New Roman" w:hAnsi="Times New Roman"/>
              </w:rPr>
            </w:pPr>
          </w:p>
        </w:tc>
        <w:tc>
          <w:tcPr>
            <w:tcW w:w="5435" w:type="dxa"/>
            <w:gridSpan w:val="6"/>
            <w:tcBorders>
              <w:top w:val="single" w:sz="6" w:space="0" w:color="000000"/>
              <w:bottom w:val="single" w:sz="6" w:space="0" w:color="000000"/>
            </w:tcBorders>
            <w:vAlign w:val="center"/>
          </w:tcPr>
          <w:p w14:paraId="5015B4D4" w14:textId="77777777" w:rsidR="00C04E2A" w:rsidRDefault="00C04E2A">
            <w:pPr>
              <w:spacing w:line="400" w:lineRule="exact"/>
              <w:ind w:firstLine="640"/>
              <w:jc w:val="center"/>
              <w:rPr>
                <w:rFonts w:ascii="Times New Roman" w:hAnsi="Times New Roman"/>
              </w:rPr>
            </w:pPr>
          </w:p>
        </w:tc>
      </w:tr>
      <w:tr w:rsidR="00C04E2A" w14:paraId="20BE7F4B" w14:textId="77777777">
        <w:trPr>
          <w:cantSplit/>
          <w:trHeight w:val="709"/>
          <w:jc w:val="center"/>
        </w:trPr>
        <w:tc>
          <w:tcPr>
            <w:tcW w:w="709" w:type="dxa"/>
            <w:vMerge/>
            <w:tcBorders>
              <w:top w:val="single" w:sz="6" w:space="0" w:color="000000"/>
              <w:bottom w:val="single" w:sz="6" w:space="0" w:color="000000"/>
            </w:tcBorders>
            <w:vAlign w:val="center"/>
          </w:tcPr>
          <w:p w14:paraId="4B1ED03E" w14:textId="77777777" w:rsidR="00C04E2A" w:rsidRDefault="00C04E2A">
            <w:pPr>
              <w:spacing w:line="400" w:lineRule="exact"/>
              <w:jc w:val="center"/>
              <w:rPr>
                <w:rFonts w:ascii="Times New Roman" w:hAnsi="Times New Roman"/>
                <w:szCs w:val="28"/>
              </w:rPr>
            </w:pPr>
          </w:p>
        </w:tc>
        <w:tc>
          <w:tcPr>
            <w:tcW w:w="2701" w:type="dxa"/>
            <w:gridSpan w:val="4"/>
            <w:tcBorders>
              <w:top w:val="single" w:sz="6" w:space="0" w:color="000000"/>
              <w:bottom w:val="single" w:sz="6" w:space="0" w:color="000000"/>
            </w:tcBorders>
            <w:vAlign w:val="center"/>
          </w:tcPr>
          <w:p w14:paraId="7827ABF8" w14:textId="77777777" w:rsidR="00C04E2A" w:rsidRDefault="00C04E2A">
            <w:pPr>
              <w:spacing w:line="400" w:lineRule="exact"/>
              <w:ind w:firstLine="880"/>
              <w:jc w:val="center"/>
              <w:rPr>
                <w:rFonts w:ascii="Times New Roman" w:hAnsi="Times New Roman"/>
                <w:sz w:val="44"/>
                <w:szCs w:val="44"/>
              </w:rPr>
            </w:pPr>
          </w:p>
        </w:tc>
        <w:tc>
          <w:tcPr>
            <w:tcW w:w="5435" w:type="dxa"/>
            <w:gridSpan w:val="6"/>
            <w:tcBorders>
              <w:top w:val="single" w:sz="6" w:space="0" w:color="000000"/>
              <w:bottom w:val="single" w:sz="6" w:space="0" w:color="000000"/>
            </w:tcBorders>
            <w:vAlign w:val="center"/>
          </w:tcPr>
          <w:p w14:paraId="24FD33F2" w14:textId="77777777" w:rsidR="00C04E2A" w:rsidRDefault="00C04E2A">
            <w:pPr>
              <w:spacing w:line="400" w:lineRule="exact"/>
              <w:ind w:firstLine="880"/>
              <w:jc w:val="center"/>
              <w:rPr>
                <w:rFonts w:ascii="Times New Roman" w:hAnsi="Times New Roman"/>
                <w:sz w:val="44"/>
                <w:szCs w:val="44"/>
              </w:rPr>
            </w:pPr>
          </w:p>
        </w:tc>
      </w:tr>
      <w:tr w:rsidR="00C04E2A" w14:paraId="50A395FC" w14:textId="77777777">
        <w:trPr>
          <w:cantSplit/>
          <w:trHeight w:val="12459"/>
          <w:jc w:val="center"/>
        </w:trPr>
        <w:tc>
          <w:tcPr>
            <w:tcW w:w="8845" w:type="dxa"/>
            <w:gridSpan w:val="11"/>
            <w:tcBorders>
              <w:top w:val="single" w:sz="6" w:space="0" w:color="000000"/>
            </w:tcBorders>
          </w:tcPr>
          <w:p w14:paraId="47261273" w14:textId="77777777" w:rsidR="00C04E2A" w:rsidRDefault="00000000">
            <w:pPr>
              <w:spacing w:line="500" w:lineRule="exact"/>
              <w:rPr>
                <w:rFonts w:ascii="Times New Roman" w:hAnsi="Times New Roman"/>
                <w:bCs/>
                <w:szCs w:val="28"/>
              </w:rPr>
            </w:pPr>
            <w:r>
              <w:rPr>
                <w:rFonts w:ascii="Times New Roman" w:hAnsi="Times New Roman"/>
                <w:bCs/>
                <w:szCs w:val="28"/>
              </w:rPr>
              <w:lastRenderedPageBreak/>
              <w:t>主要事迹（</w:t>
            </w:r>
            <w:r>
              <w:rPr>
                <w:rFonts w:ascii="Times New Roman" w:hAnsi="Times New Roman"/>
                <w:bCs/>
                <w:szCs w:val="28"/>
              </w:rPr>
              <w:t>1500</w:t>
            </w:r>
            <w:r>
              <w:rPr>
                <w:rFonts w:ascii="Times New Roman" w:hAnsi="Times New Roman"/>
                <w:bCs/>
                <w:szCs w:val="28"/>
              </w:rPr>
              <w:t>字左右），内容应客观真实地反映候选人感人事迹、精神风貌和社会影响情况。</w:t>
            </w:r>
          </w:p>
          <w:p w14:paraId="1A9E9414" w14:textId="77777777" w:rsidR="00C04E2A" w:rsidRDefault="00C04E2A">
            <w:pPr>
              <w:spacing w:line="400" w:lineRule="exact"/>
              <w:jc w:val="left"/>
              <w:rPr>
                <w:rFonts w:ascii="Times New Roman" w:hAnsi="Times New Roman"/>
                <w:sz w:val="44"/>
                <w:szCs w:val="44"/>
              </w:rPr>
            </w:pPr>
          </w:p>
        </w:tc>
      </w:tr>
      <w:tr w:rsidR="00C04E2A" w14:paraId="434B8A76" w14:textId="77777777">
        <w:trPr>
          <w:cantSplit/>
          <w:trHeight w:val="12600"/>
          <w:jc w:val="center"/>
        </w:trPr>
        <w:tc>
          <w:tcPr>
            <w:tcW w:w="8845" w:type="dxa"/>
            <w:gridSpan w:val="11"/>
            <w:tcBorders>
              <w:top w:val="single" w:sz="6" w:space="0" w:color="000000"/>
              <w:bottom w:val="single" w:sz="6" w:space="0" w:color="000000"/>
            </w:tcBorders>
          </w:tcPr>
          <w:p w14:paraId="2EBDD2C5" w14:textId="77777777" w:rsidR="00C04E2A" w:rsidRDefault="00000000">
            <w:pPr>
              <w:spacing w:line="400" w:lineRule="exact"/>
              <w:rPr>
                <w:rFonts w:ascii="Times New Roman" w:hAnsi="Times New Roman"/>
                <w:sz w:val="44"/>
                <w:szCs w:val="44"/>
              </w:rPr>
            </w:pPr>
            <w:r>
              <w:rPr>
                <w:rFonts w:ascii="Times New Roman" w:hAnsi="Times New Roman"/>
                <w:bCs/>
                <w:szCs w:val="28"/>
              </w:rPr>
              <w:lastRenderedPageBreak/>
              <w:t>感人故事（</w:t>
            </w:r>
            <w:r>
              <w:rPr>
                <w:rFonts w:ascii="Times New Roman" w:hAnsi="Times New Roman"/>
                <w:bCs/>
                <w:szCs w:val="28"/>
              </w:rPr>
              <w:t>1—2</w:t>
            </w:r>
            <w:r>
              <w:rPr>
                <w:rFonts w:ascii="Times New Roman" w:hAnsi="Times New Roman"/>
                <w:bCs/>
                <w:szCs w:val="28"/>
              </w:rPr>
              <w:t>个，</w:t>
            </w:r>
            <w:r>
              <w:rPr>
                <w:rFonts w:ascii="Times New Roman" w:hAnsi="Times New Roman"/>
                <w:bCs/>
                <w:szCs w:val="28"/>
              </w:rPr>
              <w:t>1000</w:t>
            </w:r>
            <w:r>
              <w:rPr>
                <w:rFonts w:ascii="Times New Roman" w:hAnsi="Times New Roman"/>
                <w:bCs/>
                <w:szCs w:val="28"/>
              </w:rPr>
              <w:t>字以内）</w:t>
            </w:r>
          </w:p>
        </w:tc>
      </w:tr>
    </w:tbl>
    <w:p w14:paraId="440BA1DD" w14:textId="77777777" w:rsidR="00C04E2A" w:rsidRDefault="00C04E2A">
      <w:pPr>
        <w:spacing w:line="20" w:lineRule="exact"/>
        <w:rPr>
          <w:rFonts w:ascii="Times New Roman" w:hAnsi="Times New Roman"/>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99"/>
        <w:gridCol w:w="8046"/>
      </w:tblGrid>
      <w:tr w:rsidR="00C04E2A" w14:paraId="6854A86D" w14:textId="77777777">
        <w:trPr>
          <w:cantSplit/>
          <w:trHeight w:val="2820"/>
          <w:jc w:val="center"/>
        </w:trPr>
        <w:tc>
          <w:tcPr>
            <w:tcW w:w="799" w:type="dxa"/>
            <w:tcBorders>
              <w:top w:val="single" w:sz="6" w:space="0" w:color="000000"/>
              <w:bottom w:val="single" w:sz="6" w:space="0" w:color="000000"/>
            </w:tcBorders>
            <w:textDirection w:val="tbRlV"/>
            <w:vAlign w:val="center"/>
          </w:tcPr>
          <w:p w14:paraId="0D4D82B1" w14:textId="77777777" w:rsidR="00C04E2A" w:rsidRDefault="00000000">
            <w:pPr>
              <w:spacing w:line="400" w:lineRule="exact"/>
              <w:ind w:left="113" w:right="113"/>
              <w:jc w:val="center"/>
              <w:rPr>
                <w:rFonts w:ascii="Times New Roman" w:hAnsi="Times New Roman"/>
                <w:bCs/>
                <w:szCs w:val="28"/>
              </w:rPr>
            </w:pPr>
            <w:r>
              <w:rPr>
                <w:rFonts w:ascii="Times New Roman" w:hAnsi="Times New Roman"/>
                <w:spacing w:val="40"/>
                <w:szCs w:val="28"/>
              </w:rPr>
              <w:lastRenderedPageBreak/>
              <w:t>个人声明</w:t>
            </w:r>
          </w:p>
        </w:tc>
        <w:tc>
          <w:tcPr>
            <w:tcW w:w="8046" w:type="dxa"/>
            <w:tcBorders>
              <w:top w:val="single" w:sz="6" w:space="0" w:color="000000"/>
              <w:bottom w:val="single" w:sz="6" w:space="0" w:color="000000"/>
            </w:tcBorders>
            <w:vAlign w:val="center"/>
          </w:tcPr>
          <w:p w14:paraId="719B66E3" w14:textId="77777777" w:rsidR="00C04E2A" w:rsidRDefault="00000000">
            <w:pPr>
              <w:tabs>
                <w:tab w:val="right" w:pos="9720"/>
              </w:tabs>
              <w:snapToGrid w:val="0"/>
              <w:spacing w:line="420" w:lineRule="exact"/>
              <w:ind w:firstLine="560"/>
              <w:textAlignment w:val="bottom"/>
              <w:rPr>
                <w:rFonts w:ascii="Times New Roman" w:hAnsi="Times New Roman"/>
              </w:rPr>
            </w:pPr>
            <w:r>
              <w:rPr>
                <w:rFonts w:ascii="Times New Roman" w:hAnsi="Times New Roman"/>
              </w:rPr>
              <w:t>本人接受推荐，承诺推荐材料中所有信息真实可靠，若有失实和造假行为，本人愿承担一切责任。</w:t>
            </w:r>
          </w:p>
          <w:p w14:paraId="71C70135"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7A863A13"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0A6ED36E"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58B1E56C"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3BBB3E7F"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195954F2"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131C9458" w14:textId="77777777" w:rsidR="00C04E2A" w:rsidRDefault="00C04E2A">
            <w:pPr>
              <w:tabs>
                <w:tab w:val="right" w:pos="9720"/>
              </w:tabs>
              <w:snapToGrid w:val="0"/>
              <w:spacing w:line="420" w:lineRule="exact"/>
              <w:ind w:firstLine="300"/>
              <w:textAlignment w:val="bottom"/>
              <w:rPr>
                <w:rFonts w:ascii="Times New Roman" w:hAnsi="Times New Roman"/>
                <w:sz w:val="15"/>
              </w:rPr>
            </w:pPr>
          </w:p>
          <w:p w14:paraId="4A73B1EF" w14:textId="77777777" w:rsidR="00C04E2A" w:rsidRDefault="00000000">
            <w:pPr>
              <w:tabs>
                <w:tab w:val="right" w:pos="9720"/>
              </w:tabs>
              <w:snapToGrid w:val="0"/>
              <w:spacing w:line="420" w:lineRule="exact"/>
              <w:ind w:firstLineChars="1500" w:firstLine="4200"/>
              <w:textAlignment w:val="bottom"/>
              <w:rPr>
                <w:rFonts w:ascii="Times New Roman" w:hAnsi="Times New Roman"/>
              </w:rPr>
            </w:pPr>
            <w:r>
              <w:rPr>
                <w:rFonts w:ascii="Times New Roman" w:hAnsi="Times New Roman"/>
              </w:rPr>
              <w:t>候选人签名：</w:t>
            </w:r>
          </w:p>
          <w:p w14:paraId="537DFFFB" w14:textId="77777777" w:rsidR="00C04E2A" w:rsidRDefault="00000000">
            <w:pPr>
              <w:spacing w:line="420" w:lineRule="exact"/>
              <w:ind w:firstLineChars="2050" w:firstLine="5740"/>
              <w:jc w:val="left"/>
              <w:rPr>
                <w:rFonts w:ascii="Times New Roman" w:hAnsi="Times New Roman"/>
              </w:rPr>
            </w:pPr>
            <w:r>
              <w:rPr>
                <w:rFonts w:ascii="Times New Roman" w:hAnsi="Times New Roman"/>
              </w:rPr>
              <w:t>年</w:t>
            </w:r>
            <w:r>
              <w:rPr>
                <w:rFonts w:ascii="Times New Roman" w:hAnsi="Times New Roman"/>
              </w:rPr>
              <w:t xml:space="preserve">   </w:t>
            </w:r>
            <w:r>
              <w:rPr>
                <w:rFonts w:ascii="Times New Roman" w:hAnsi="Times New Roman"/>
              </w:rPr>
              <w:t>月</w:t>
            </w:r>
            <w:r>
              <w:rPr>
                <w:rFonts w:ascii="Times New Roman" w:hAnsi="Times New Roman"/>
              </w:rPr>
              <w:t xml:space="preserve">   </w:t>
            </w:r>
            <w:r>
              <w:rPr>
                <w:rFonts w:ascii="Times New Roman" w:hAnsi="Times New Roman"/>
              </w:rPr>
              <w:t>日</w:t>
            </w:r>
          </w:p>
          <w:p w14:paraId="23D21814" w14:textId="77777777" w:rsidR="00C04E2A" w:rsidRDefault="00C04E2A">
            <w:pPr>
              <w:spacing w:line="420" w:lineRule="exact"/>
              <w:ind w:firstLineChars="2050" w:firstLine="5740"/>
              <w:jc w:val="left"/>
              <w:rPr>
                <w:rFonts w:ascii="Times New Roman" w:hAnsi="Times New Roman"/>
              </w:rPr>
            </w:pPr>
          </w:p>
          <w:p w14:paraId="4DF26D37" w14:textId="77777777" w:rsidR="00C04E2A" w:rsidRDefault="00C04E2A">
            <w:pPr>
              <w:spacing w:line="420" w:lineRule="exact"/>
              <w:ind w:firstLineChars="2050" w:firstLine="5740"/>
              <w:jc w:val="left"/>
              <w:rPr>
                <w:rFonts w:ascii="Times New Roman" w:hAnsi="Times New Roman"/>
                <w:bCs/>
                <w:szCs w:val="28"/>
              </w:rPr>
            </w:pPr>
          </w:p>
        </w:tc>
      </w:tr>
      <w:tr w:rsidR="00C04E2A" w14:paraId="6EAD4477" w14:textId="77777777">
        <w:trPr>
          <w:cantSplit/>
          <w:trHeight w:hRule="exact" w:val="6804"/>
          <w:jc w:val="center"/>
        </w:trPr>
        <w:tc>
          <w:tcPr>
            <w:tcW w:w="799" w:type="dxa"/>
            <w:tcBorders>
              <w:top w:val="single" w:sz="6" w:space="0" w:color="000000"/>
              <w:bottom w:val="single" w:sz="6" w:space="0" w:color="000000"/>
            </w:tcBorders>
            <w:textDirection w:val="tbRlV"/>
            <w:vAlign w:val="center"/>
          </w:tcPr>
          <w:p w14:paraId="12CE4873" w14:textId="77777777" w:rsidR="00C04E2A" w:rsidRDefault="00000000">
            <w:pPr>
              <w:spacing w:line="400" w:lineRule="exact"/>
              <w:ind w:left="113" w:right="113"/>
              <w:jc w:val="center"/>
              <w:rPr>
                <w:rFonts w:ascii="Times New Roman" w:hAnsi="Times New Roman"/>
                <w:spacing w:val="40"/>
                <w:szCs w:val="28"/>
              </w:rPr>
            </w:pPr>
            <w:r>
              <w:rPr>
                <w:rFonts w:ascii="Times New Roman" w:hAnsi="Times New Roman"/>
                <w:spacing w:val="40"/>
                <w:szCs w:val="28"/>
              </w:rPr>
              <w:t>所在单位意见</w:t>
            </w:r>
          </w:p>
        </w:tc>
        <w:tc>
          <w:tcPr>
            <w:tcW w:w="8046" w:type="dxa"/>
            <w:tcBorders>
              <w:top w:val="single" w:sz="6" w:space="0" w:color="000000"/>
              <w:bottom w:val="single" w:sz="6" w:space="0" w:color="000000"/>
            </w:tcBorders>
            <w:vAlign w:val="center"/>
          </w:tcPr>
          <w:p w14:paraId="0EBE1801" w14:textId="77777777" w:rsidR="00C04E2A" w:rsidRDefault="00000000">
            <w:pPr>
              <w:tabs>
                <w:tab w:val="right" w:pos="9720"/>
              </w:tabs>
              <w:snapToGrid w:val="0"/>
              <w:spacing w:line="420" w:lineRule="exact"/>
              <w:ind w:firstLine="560"/>
              <w:textAlignment w:val="bottom"/>
              <w:rPr>
                <w:rFonts w:ascii="Times New Roman" w:hAnsi="Times New Roman"/>
              </w:rPr>
            </w:pPr>
            <w:r>
              <w:rPr>
                <w:rFonts w:ascii="Times New Roman" w:hAnsi="Times New Roman"/>
              </w:rPr>
              <w:t>候选人人事关系所在单位需对候选人政治表现、廉洁自律、道德品行，以及材料的真实性、准确性及涉密情况出具明确意见。意见中应明确写出是否同意推荐。</w:t>
            </w:r>
          </w:p>
          <w:p w14:paraId="2DABA8FE" w14:textId="77777777" w:rsidR="00C04E2A" w:rsidRDefault="00C04E2A">
            <w:pPr>
              <w:tabs>
                <w:tab w:val="right" w:pos="9720"/>
              </w:tabs>
              <w:snapToGrid w:val="0"/>
              <w:spacing w:line="420" w:lineRule="exact"/>
              <w:ind w:firstLine="560"/>
              <w:textAlignment w:val="bottom"/>
              <w:rPr>
                <w:rFonts w:ascii="Times New Roman" w:hAnsi="Times New Roman"/>
              </w:rPr>
            </w:pPr>
          </w:p>
          <w:p w14:paraId="2D7EEED1" w14:textId="77777777" w:rsidR="00C04E2A" w:rsidRDefault="00C04E2A">
            <w:pPr>
              <w:tabs>
                <w:tab w:val="right" w:pos="9720"/>
              </w:tabs>
              <w:snapToGrid w:val="0"/>
              <w:spacing w:line="420" w:lineRule="exact"/>
              <w:ind w:firstLine="560"/>
              <w:textAlignment w:val="bottom"/>
              <w:rPr>
                <w:rFonts w:ascii="Times New Roman" w:hAnsi="Times New Roman"/>
              </w:rPr>
            </w:pPr>
          </w:p>
          <w:p w14:paraId="799C99E5" w14:textId="77777777" w:rsidR="00C04E2A" w:rsidRDefault="00C04E2A">
            <w:pPr>
              <w:tabs>
                <w:tab w:val="right" w:pos="9720"/>
              </w:tabs>
              <w:snapToGrid w:val="0"/>
              <w:spacing w:line="420" w:lineRule="exact"/>
              <w:ind w:firstLine="560"/>
              <w:textAlignment w:val="bottom"/>
              <w:rPr>
                <w:rFonts w:ascii="Times New Roman" w:hAnsi="Times New Roman"/>
              </w:rPr>
            </w:pPr>
          </w:p>
          <w:p w14:paraId="07C8DB75" w14:textId="77777777" w:rsidR="00C04E2A" w:rsidRDefault="00C04E2A">
            <w:pPr>
              <w:tabs>
                <w:tab w:val="right" w:pos="9720"/>
              </w:tabs>
              <w:snapToGrid w:val="0"/>
              <w:spacing w:line="420" w:lineRule="exact"/>
              <w:ind w:firstLine="560"/>
              <w:textAlignment w:val="bottom"/>
              <w:rPr>
                <w:rFonts w:ascii="Times New Roman" w:hAnsi="Times New Roman"/>
              </w:rPr>
            </w:pPr>
          </w:p>
          <w:p w14:paraId="3F97D552" w14:textId="77777777" w:rsidR="00C04E2A" w:rsidRDefault="00C04E2A">
            <w:pPr>
              <w:spacing w:line="420" w:lineRule="exact"/>
              <w:ind w:firstLineChars="2050" w:firstLine="5740"/>
              <w:jc w:val="left"/>
              <w:rPr>
                <w:rFonts w:ascii="Times New Roman" w:hAnsi="Times New Roman"/>
                <w:szCs w:val="28"/>
              </w:rPr>
            </w:pPr>
          </w:p>
          <w:p w14:paraId="3EDF7F02" w14:textId="77777777" w:rsidR="00C04E2A" w:rsidRDefault="00C04E2A">
            <w:pPr>
              <w:spacing w:line="420" w:lineRule="exact"/>
              <w:ind w:firstLineChars="2050" w:firstLine="5740"/>
              <w:jc w:val="left"/>
              <w:rPr>
                <w:rFonts w:ascii="Times New Roman" w:hAnsi="Times New Roman"/>
                <w:szCs w:val="28"/>
              </w:rPr>
            </w:pPr>
          </w:p>
          <w:p w14:paraId="1F184FDD" w14:textId="77777777" w:rsidR="00C04E2A" w:rsidRDefault="00C04E2A">
            <w:pPr>
              <w:spacing w:line="420" w:lineRule="exact"/>
              <w:ind w:firstLineChars="2050" w:firstLine="5740"/>
              <w:jc w:val="left"/>
              <w:rPr>
                <w:rFonts w:ascii="Times New Roman" w:hAnsi="Times New Roman"/>
                <w:szCs w:val="28"/>
              </w:rPr>
            </w:pPr>
          </w:p>
          <w:p w14:paraId="02BC867D" w14:textId="77777777" w:rsidR="00C04E2A" w:rsidRDefault="00000000">
            <w:pPr>
              <w:spacing w:line="420" w:lineRule="exact"/>
              <w:ind w:firstLineChars="2050" w:firstLine="5740"/>
              <w:jc w:val="left"/>
              <w:rPr>
                <w:rFonts w:ascii="Times New Roman" w:hAnsi="Times New Roman"/>
                <w:szCs w:val="28"/>
              </w:rPr>
            </w:pPr>
            <w:r>
              <w:rPr>
                <w:rFonts w:ascii="Times New Roman" w:hAnsi="Times New Roman"/>
                <w:szCs w:val="28"/>
              </w:rPr>
              <w:t xml:space="preserve"> </w:t>
            </w:r>
            <w:r>
              <w:rPr>
                <w:rFonts w:ascii="Times New Roman" w:hAnsi="Times New Roman"/>
                <w:szCs w:val="28"/>
              </w:rPr>
              <w:t>（盖</w:t>
            </w:r>
            <w:r>
              <w:rPr>
                <w:rFonts w:ascii="Times New Roman" w:hAnsi="Times New Roman"/>
                <w:szCs w:val="28"/>
              </w:rPr>
              <w:t xml:space="preserve"> </w:t>
            </w:r>
            <w:r>
              <w:rPr>
                <w:rFonts w:ascii="Times New Roman" w:hAnsi="Times New Roman"/>
                <w:szCs w:val="28"/>
              </w:rPr>
              <w:t>章）</w:t>
            </w:r>
          </w:p>
          <w:p w14:paraId="15801B8A" w14:textId="77777777" w:rsidR="00C04E2A" w:rsidRDefault="00000000">
            <w:pPr>
              <w:spacing w:line="420" w:lineRule="exact"/>
              <w:ind w:firstLineChars="2050" w:firstLine="5740"/>
              <w:jc w:val="left"/>
              <w:rPr>
                <w:rFonts w:ascii="Times New Roman" w:hAnsi="Times New Roman"/>
                <w:szCs w:val="28"/>
              </w:rPr>
            </w:pPr>
            <w:r>
              <w:rPr>
                <w:rFonts w:ascii="Times New Roman" w:hAnsi="Times New Roman"/>
                <w:szCs w:val="28"/>
              </w:rPr>
              <w:t>年</w:t>
            </w:r>
            <w:r>
              <w:rPr>
                <w:rFonts w:ascii="Times New Roman" w:hAnsi="Times New Roman"/>
                <w:szCs w:val="28"/>
              </w:rPr>
              <w:t xml:space="preserve">   </w:t>
            </w:r>
            <w:r>
              <w:rPr>
                <w:rFonts w:ascii="Times New Roman" w:hAnsi="Times New Roman"/>
                <w:szCs w:val="28"/>
              </w:rPr>
              <w:t>月</w:t>
            </w:r>
            <w:r>
              <w:rPr>
                <w:rFonts w:ascii="Times New Roman" w:hAnsi="Times New Roman"/>
                <w:szCs w:val="28"/>
              </w:rPr>
              <w:t xml:space="preserve">   </w:t>
            </w:r>
            <w:r>
              <w:rPr>
                <w:rFonts w:ascii="Times New Roman" w:hAnsi="Times New Roman"/>
                <w:szCs w:val="28"/>
              </w:rPr>
              <w:t>日</w:t>
            </w:r>
          </w:p>
        </w:tc>
      </w:tr>
      <w:tr w:rsidR="00C04E2A" w14:paraId="4E4A4A4F" w14:textId="77777777">
        <w:trPr>
          <w:cantSplit/>
          <w:trHeight w:hRule="exact" w:val="8505"/>
          <w:jc w:val="center"/>
        </w:trPr>
        <w:tc>
          <w:tcPr>
            <w:tcW w:w="799" w:type="dxa"/>
            <w:tcBorders>
              <w:top w:val="single" w:sz="6" w:space="0" w:color="000000"/>
              <w:bottom w:val="single" w:sz="6" w:space="0" w:color="000000"/>
            </w:tcBorders>
            <w:textDirection w:val="tbRlV"/>
            <w:vAlign w:val="center"/>
          </w:tcPr>
          <w:p w14:paraId="08287714" w14:textId="77777777" w:rsidR="00C04E2A" w:rsidRDefault="00000000">
            <w:pPr>
              <w:spacing w:line="400" w:lineRule="exact"/>
              <w:ind w:left="113" w:right="113"/>
              <w:jc w:val="center"/>
              <w:rPr>
                <w:rFonts w:ascii="Times New Roman" w:hAnsi="Times New Roman"/>
                <w:spacing w:val="40"/>
                <w:szCs w:val="28"/>
              </w:rPr>
            </w:pPr>
            <w:r>
              <w:rPr>
                <w:rFonts w:ascii="Times New Roman" w:hAnsi="Times New Roman"/>
                <w:spacing w:val="40"/>
                <w:szCs w:val="28"/>
              </w:rPr>
              <w:lastRenderedPageBreak/>
              <w:t>推荐单位意见</w:t>
            </w:r>
          </w:p>
        </w:tc>
        <w:tc>
          <w:tcPr>
            <w:tcW w:w="8046" w:type="dxa"/>
            <w:tcBorders>
              <w:top w:val="single" w:sz="6" w:space="0" w:color="000000"/>
              <w:bottom w:val="single" w:sz="6" w:space="0" w:color="000000"/>
            </w:tcBorders>
            <w:vAlign w:val="center"/>
          </w:tcPr>
          <w:p w14:paraId="136CF8D5" w14:textId="77777777" w:rsidR="00C04E2A" w:rsidRDefault="00000000">
            <w:pPr>
              <w:tabs>
                <w:tab w:val="right" w:pos="9720"/>
              </w:tabs>
              <w:snapToGrid w:val="0"/>
              <w:spacing w:line="420" w:lineRule="exact"/>
              <w:ind w:firstLine="560"/>
              <w:textAlignment w:val="bottom"/>
              <w:rPr>
                <w:rFonts w:ascii="Times New Roman" w:hAnsi="Times New Roman"/>
              </w:rPr>
            </w:pPr>
            <w:r>
              <w:rPr>
                <w:rFonts w:ascii="Times New Roman" w:hAnsi="Times New Roman"/>
              </w:rPr>
              <w:t>对候选人主要事迹和学风道德等方面作出评价，意见中应明确写出是否同意推荐。</w:t>
            </w:r>
          </w:p>
          <w:p w14:paraId="5692D08E" w14:textId="77777777" w:rsidR="00C04E2A" w:rsidRDefault="00C04E2A">
            <w:pPr>
              <w:snapToGrid w:val="0"/>
              <w:spacing w:before="60" w:line="420" w:lineRule="exact"/>
              <w:jc w:val="left"/>
              <w:rPr>
                <w:rFonts w:ascii="Times New Roman" w:hAnsi="Times New Roman"/>
                <w:szCs w:val="28"/>
              </w:rPr>
            </w:pPr>
          </w:p>
          <w:p w14:paraId="5957B4DF" w14:textId="77777777" w:rsidR="00C04E2A" w:rsidRDefault="00C04E2A">
            <w:pPr>
              <w:snapToGrid w:val="0"/>
              <w:spacing w:before="60" w:line="420" w:lineRule="exact"/>
              <w:jc w:val="left"/>
              <w:rPr>
                <w:rFonts w:ascii="Times New Roman" w:hAnsi="Times New Roman"/>
                <w:szCs w:val="28"/>
              </w:rPr>
            </w:pPr>
          </w:p>
          <w:p w14:paraId="14C2AE53" w14:textId="77777777" w:rsidR="00C04E2A" w:rsidRDefault="00C04E2A">
            <w:pPr>
              <w:snapToGrid w:val="0"/>
              <w:spacing w:before="60" w:line="420" w:lineRule="exact"/>
              <w:jc w:val="left"/>
              <w:rPr>
                <w:rFonts w:ascii="Times New Roman" w:hAnsi="Times New Roman"/>
                <w:szCs w:val="28"/>
              </w:rPr>
            </w:pPr>
          </w:p>
          <w:p w14:paraId="0BA65B6E" w14:textId="77777777" w:rsidR="00C04E2A" w:rsidRDefault="00C04E2A">
            <w:pPr>
              <w:snapToGrid w:val="0"/>
              <w:spacing w:before="60" w:line="420" w:lineRule="exact"/>
              <w:jc w:val="left"/>
              <w:rPr>
                <w:rFonts w:ascii="Times New Roman" w:hAnsi="Times New Roman"/>
                <w:szCs w:val="28"/>
              </w:rPr>
            </w:pPr>
          </w:p>
          <w:p w14:paraId="080E440F" w14:textId="77777777" w:rsidR="00C04E2A" w:rsidRDefault="00C04E2A">
            <w:pPr>
              <w:snapToGrid w:val="0"/>
              <w:spacing w:before="60" w:line="420" w:lineRule="exact"/>
              <w:jc w:val="left"/>
              <w:rPr>
                <w:rFonts w:ascii="Times New Roman" w:hAnsi="Times New Roman"/>
                <w:szCs w:val="28"/>
              </w:rPr>
            </w:pPr>
          </w:p>
          <w:p w14:paraId="2655B6A9" w14:textId="77777777" w:rsidR="00C04E2A" w:rsidRDefault="00C04E2A">
            <w:pPr>
              <w:snapToGrid w:val="0"/>
              <w:spacing w:before="60" w:line="420" w:lineRule="exact"/>
              <w:jc w:val="left"/>
              <w:rPr>
                <w:rFonts w:ascii="Times New Roman" w:hAnsi="Times New Roman"/>
                <w:szCs w:val="28"/>
              </w:rPr>
            </w:pPr>
          </w:p>
          <w:p w14:paraId="414D489C" w14:textId="77777777" w:rsidR="00C04E2A" w:rsidRDefault="00C04E2A">
            <w:pPr>
              <w:snapToGrid w:val="0"/>
              <w:spacing w:before="60" w:line="420" w:lineRule="exact"/>
              <w:jc w:val="left"/>
              <w:rPr>
                <w:rFonts w:ascii="Times New Roman" w:hAnsi="Times New Roman"/>
                <w:szCs w:val="28"/>
              </w:rPr>
            </w:pPr>
          </w:p>
          <w:p w14:paraId="4CE772FF" w14:textId="77777777" w:rsidR="00C04E2A" w:rsidRDefault="00C04E2A">
            <w:pPr>
              <w:snapToGrid w:val="0"/>
              <w:spacing w:before="60" w:line="420" w:lineRule="exact"/>
              <w:jc w:val="left"/>
              <w:rPr>
                <w:rFonts w:ascii="Times New Roman" w:hAnsi="Times New Roman"/>
                <w:szCs w:val="28"/>
              </w:rPr>
            </w:pPr>
          </w:p>
          <w:p w14:paraId="663370CF" w14:textId="77777777" w:rsidR="00C04E2A" w:rsidRDefault="00000000">
            <w:pPr>
              <w:snapToGrid w:val="0"/>
              <w:spacing w:before="60" w:line="420" w:lineRule="exact"/>
              <w:jc w:val="left"/>
              <w:rPr>
                <w:rFonts w:ascii="Times New Roman" w:hAnsi="Times New Roman"/>
                <w:szCs w:val="28"/>
              </w:rPr>
            </w:pPr>
            <w:r>
              <w:rPr>
                <w:rFonts w:ascii="Times New Roman" w:hAnsi="Times New Roman"/>
                <w:szCs w:val="28"/>
              </w:rPr>
              <w:t xml:space="preserve">                                      </w:t>
            </w:r>
            <w:r>
              <w:rPr>
                <w:rFonts w:ascii="Times New Roman" w:hAnsi="Times New Roman"/>
                <w:szCs w:val="28"/>
              </w:rPr>
              <w:t>（盖</w:t>
            </w:r>
            <w:r>
              <w:rPr>
                <w:rFonts w:ascii="Times New Roman" w:hAnsi="Times New Roman"/>
                <w:szCs w:val="28"/>
              </w:rPr>
              <w:t xml:space="preserve"> </w:t>
            </w:r>
            <w:r>
              <w:rPr>
                <w:rFonts w:ascii="Times New Roman" w:hAnsi="Times New Roman"/>
                <w:szCs w:val="28"/>
              </w:rPr>
              <w:t>章）</w:t>
            </w:r>
          </w:p>
          <w:p w14:paraId="5E7B9CAC" w14:textId="77777777" w:rsidR="00C04E2A" w:rsidRDefault="00000000">
            <w:pPr>
              <w:spacing w:line="420" w:lineRule="exact"/>
              <w:ind w:firstLineChars="2050" w:firstLine="5740"/>
              <w:jc w:val="left"/>
              <w:rPr>
                <w:rFonts w:ascii="Times New Roman" w:hAnsi="Times New Roman"/>
                <w:szCs w:val="28"/>
              </w:rPr>
            </w:pPr>
            <w:r>
              <w:rPr>
                <w:rFonts w:ascii="Times New Roman" w:hAnsi="Times New Roman"/>
                <w:szCs w:val="28"/>
              </w:rPr>
              <w:t>年</w:t>
            </w:r>
            <w:r>
              <w:rPr>
                <w:rFonts w:ascii="Times New Roman" w:hAnsi="Times New Roman"/>
                <w:szCs w:val="28"/>
              </w:rPr>
              <w:t xml:space="preserve">   </w:t>
            </w:r>
            <w:r>
              <w:rPr>
                <w:rFonts w:ascii="Times New Roman" w:hAnsi="Times New Roman"/>
                <w:szCs w:val="28"/>
              </w:rPr>
              <w:t>月</w:t>
            </w:r>
            <w:r>
              <w:rPr>
                <w:rFonts w:ascii="Times New Roman" w:hAnsi="Times New Roman"/>
                <w:szCs w:val="28"/>
              </w:rPr>
              <w:t xml:space="preserve">   </w:t>
            </w:r>
            <w:r>
              <w:rPr>
                <w:rFonts w:ascii="Times New Roman" w:hAnsi="Times New Roman"/>
                <w:szCs w:val="28"/>
              </w:rPr>
              <w:t>日</w:t>
            </w:r>
          </w:p>
          <w:p w14:paraId="47366CC4" w14:textId="77777777" w:rsidR="00C04E2A" w:rsidRDefault="00C04E2A">
            <w:pPr>
              <w:spacing w:line="420" w:lineRule="exact"/>
              <w:ind w:firstLineChars="2050" w:firstLine="5740"/>
              <w:jc w:val="left"/>
              <w:rPr>
                <w:rFonts w:ascii="Times New Roman" w:hAnsi="Times New Roman"/>
                <w:szCs w:val="28"/>
              </w:rPr>
            </w:pPr>
          </w:p>
          <w:p w14:paraId="0DF785D4" w14:textId="77777777" w:rsidR="00C04E2A" w:rsidRDefault="00C04E2A">
            <w:pPr>
              <w:spacing w:line="420" w:lineRule="exact"/>
              <w:ind w:firstLineChars="2050" w:firstLine="5740"/>
              <w:jc w:val="left"/>
              <w:rPr>
                <w:rFonts w:ascii="Times New Roman" w:hAnsi="Times New Roman"/>
                <w:szCs w:val="28"/>
              </w:rPr>
            </w:pPr>
          </w:p>
          <w:p w14:paraId="6BD5DBB2" w14:textId="77777777" w:rsidR="00C04E2A" w:rsidRDefault="00C04E2A">
            <w:pPr>
              <w:spacing w:line="420" w:lineRule="exact"/>
              <w:ind w:firstLineChars="2050" w:firstLine="5740"/>
              <w:jc w:val="left"/>
              <w:rPr>
                <w:rFonts w:ascii="Times New Roman" w:hAnsi="Times New Roman"/>
                <w:szCs w:val="28"/>
              </w:rPr>
            </w:pPr>
          </w:p>
          <w:p w14:paraId="065A3906" w14:textId="77777777" w:rsidR="00C04E2A" w:rsidRDefault="00C04E2A">
            <w:pPr>
              <w:spacing w:line="420" w:lineRule="exact"/>
              <w:ind w:firstLineChars="2050" w:firstLine="5740"/>
              <w:jc w:val="left"/>
              <w:rPr>
                <w:rFonts w:ascii="Times New Roman" w:hAnsi="Times New Roman"/>
                <w:bCs/>
                <w:szCs w:val="28"/>
              </w:rPr>
            </w:pPr>
          </w:p>
        </w:tc>
      </w:tr>
    </w:tbl>
    <w:p w14:paraId="13119C35" w14:textId="77777777" w:rsidR="00C04E2A" w:rsidRDefault="00C04E2A">
      <w:pPr>
        <w:spacing w:line="200" w:lineRule="exact"/>
        <w:rPr>
          <w:rFonts w:ascii="Times New Roman" w:eastAsia="仿宋_GB2312" w:hAnsi="Times New Roman"/>
          <w:sz w:val="32"/>
          <w:szCs w:val="32"/>
        </w:rPr>
      </w:pPr>
    </w:p>
    <w:p w14:paraId="25A25920" w14:textId="09FF9D9F" w:rsidR="00C04E2A" w:rsidDel="0030792A" w:rsidRDefault="00C04E2A">
      <w:pPr>
        <w:spacing w:line="200" w:lineRule="exact"/>
        <w:rPr>
          <w:del w:id="74" w:author="顶云" w:date="2023-04-14T08:13:00Z"/>
          <w:rFonts w:ascii="Times New Roman" w:eastAsia="仿宋_GB2312" w:hAnsi="Times New Roman"/>
          <w:sz w:val="32"/>
          <w:szCs w:val="32"/>
        </w:rPr>
        <w:sectPr w:rsidR="00C04E2A" w:rsidDel="0030792A">
          <w:footerReference w:type="default" r:id="rId7"/>
          <w:footerReference w:type="first" r:id="rId8"/>
          <w:pgSz w:w="11906" w:h="16838"/>
          <w:pgMar w:top="2098" w:right="1474" w:bottom="992" w:left="1588" w:header="0" w:footer="1644" w:gutter="0"/>
          <w:cols w:space="720"/>
          <w:titlePg/>
          <w:docGrid w:type="lines" w:linePitch="381"/>
        </w:sectPr>
      </w:pPr>
    </w:p>
    <w:p w14:paraId="6041D91F" w14:textId="7D2D325A" w:rsidR="00C04E2A" w:rsidDel="0030792A" w:rsidRDefault="00000000" w:rsidP="0030792A">
      <w:pPr>
        <w:rPr>
          <w:del w:id="75" w:author="顶云" w:date="2023-04-14T08:12:00Z"/>
          <w:rFonts w:ascii="Times New Roman" w:eastAsia="黑体" w:hAnsi="Times New Roman"/>
          <w:sz w:val="32"/>
          <w:szCs w:val="32"/>
        </w:rPr>
        <w:pPrChange w:id="76" w:author="顶云" w:date="2023-04-14T08:12:00Z">
          <w:pPr/>
        </w:pPrChange>
      </w:pPr>
      <w:del w:id="77" w:author="顶云" w:date="2023-04-14T08:12:00Z">
        <w:r w:rsidDel="0030792A">
          <w:rPr>
            <w:rFonts w:ascii="Times New Roman" w:eastAsia="黑体" w:hAnsi="Times New Roman"/>
            <w:sz w:val="32"/>
            <w:szCs w:val="32"/>
          </w:rPr>
          <w:delText>附件</w:delText>
        </w:r>
        <w:r w:rsidDel="0030792A">
          <w:rPr>
            <w:rFonts w:ascii="Times New Roman" w:eastAsia="黑体" w:hAnsi="Times New Roman"/>
            <w:sz w:val="32"/>
            <w:szCs w:val="32"/>
          </w:rPr>
          <w:delText>2</w:delText>
        </w:r>
      </w:del>
    </w:p>
    <w:p w14:paraId="59335273" w14:textId="5AE9C4A3" w:rsidR="00C04E2A" w:rsidDel="0030792A" w:rsidRDefault="005A2C8F" w:rsidP="0030792A">
      <w:pPr>
        <w:rPr>
          <w:del w:id="78" w:author="顶云" w:date="2023-04-14T08:12:00Z"/>
          <w:rFonts w:ascii="Times New Roman" w:eastAsia="小标宋" w:hAnsi="Times New Roman"/>
          <w:sz w:val="44"/>
          <w:szCs w:val="44"/>
        </w:rPr>
        <w:pPrChange w:id="79" w:author="顶云" w:date="2023-04-14T08:12:00Z">
          <w:pPr>
            <w:spacing w:line="560" w:lineRule="exact"/>
            <w:ind w:firstLine="879"/>
            <w:jc w:val="center"/>
          </w:pPr>
        </w:pPrChange>
      </w:pPr>
      <w:del w:id="80" w:author="顶云" w:date="2023-04-14T08:12:00Z">
        <w:r w:rsidDel="0030792A">
          <w:rPr>
            <w:rFonts w:ascii="Times New Roman" w:eastAsia="小标宋" w:hAnsi="Times New Roman"/>
            <w:sz w:val="44"/>
            <w:szCs w:val="44"/>
          </w:rPr>
          <w:delText>2023</w:delText>
        </w:r>
        <w:r w:rsidDel="0030792A">
          <w:rPr>
            <w:rFonts w:ascii="Times New Roman" w:eastAsia="小标宋" w:hAnsi="Times New Roman"/>
            <w:sz w:val="44"/>
            <w:szCs w:val="44"/>
          </w:rPr>
          <w:delText>年</w:delText>
        </w:r>
        <w:r w:rsidDel="0030792A">
          <w:rPr>
            <w:rFonts w:ascii="Times New Roman" w:eastAsia="小标宋" w:hAnsi="Times New Roman"/>
            <w:sz w:val="44"/>
            <w:szCs w:val="44"/>
          </w:rPr>
          <w:delText>“</w:delText>
        </w:r>
        <w:r w:rsidDel="0030792A">
          <w:rPr>
            <w:rFonts w:ascii="Times New Roman" w:eastAsia="小标宋" w:hAnsi="Times New Roman"/>
            <w:sz w:val="44"/>
            <w:szCs w:val="44"/>
          </w:rPr>
          <w:delText>最美科技工作者</w:delText>
        </w:r>
        <w:r w:rsidDel="0030792A">
          <w:rPr>
            <w:rFonts w:ascii="Times New Roman" w:eastAsia="小标宋" w:hAnsi="Times New Roman"/>
            <w:sz w:val="44"/>
            <w:szCs w:val="44"/>
          </w:rPr>
          <w:delText>”</w:delText>
        </w:r>
        <w:r w:rsidDel="0030792A">
          <w:rPr>
            <w:rFonts w:ascii="Times New Roman" w:eastAsia="小标宋" w:hAnsi="Times New Roman"/>
            <w:sz w:val="44"/>
            <w:szCs w:val="44"/>
          </w:rPr>
          <w:delText>候选人汇总表</w:delText>
        </w:r>
      </w:del>
    </w:p>
    <w:p w14:paraId="20EEFDF7" w14:textId="34B00AC2" w:rsidR="00C04E2A" w:rsidDel="0030792A" w:rsidRDefault="00000000" w:rsidP="0030792A">
      <w:pPr>
        <w:rPr>
          <w:del w:id="81" w:author="顶云" w:date="2023-04-14T08:12:00Z"/>
          <w:rFonts w:ascii="Times New Roman" w:eastAsia="仿宋_GB2312" w:hAnsi="Times New Roman"/>
        </w:rPr>
        <w:pPrChange w:id="82" w:author="顶云" w:date="2023-04-14T08:12:00Z">
          <w:pPr>
            <w:spacing w:beforeLines="70" w:before="266" w:afterLines="70" w:after="266" w:line="400" w:lineRule="exact"/>
            <w:ind w:firstLine="560"/>
          </w:pPr>
        </w:pPrChange>
      </w:pPr>
      <w:del w:id="83" w:author="顶云" w:date="2023-04-14T08:12:00Z">
        <w:r w:rsidDel="0030792A">
          <w:rPr>
            <w:rFonts w:ascii="Times New Roman" w:eastAsia="仿宋_GB2312" w:hAnsi="Times New Roman"/>
          </w:rPr>
          <w:delText>推荐单位（盖章）：</w:delText>
        </w:r>
      </w:del>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02"/>
        <w:gridCol w:w="1075"/>
        <w:gridCol w:w="810"/>
        <w:gridCol w:w="811"/>
        <w:gridCol w:w="810"/>
        <w:gridCol w:w="1341"/>
        <w:gridCol w:w="3568"/>
        <w:gridCol w:w="1908"/>
        <w:gridCol w:w="3021"/>
        <w:gridCol w:w="954"/>
      </w:tblGrid>
      <w:tr w:rsidR="00C04E2A" w:rsidDel="0030792A" w14:paraId="3AB368F9" w14:textId="60305968">
        <w:trPr>
          <w:cantSplit/>
          <w:trHeight w:hRule="exact" w:val="1305"/>
          <w:jc w:val="center"/>
          <w:del w:id="84" w:author="顶云" w:date="2023-04-14T08:12:00Z"/>
        </w:trPr>
        <w:tc>
          <w:tcPr>
            <w:tcW w:w="802" w:type="dxa"/>
            <w:vAlign w:val="center"/>
          </w:tcPr>
          <w:p w14:paraId="0B91ADB2" w14:textId="7B3DEA64" w:rsidR="00C04E2A" w:rsidDel="0030792A" w:rsidRDefault="00000000" w:rsidP="0030792A">
            <w:pPr>
              <w:rPr>
                <w:del w:id="85" w:author="顶云" w:date="2023-04-14T08:12:00Z"/>
                <w:rFonts w:ascii="Times New Roman" w:eastAsia="黑体" w:hAnsi="Times New Roman"/>
                <w:szCs w:val="28"/>
              </w:rPr>
              <w:pPrChange w:id="86" w:author="顶云" w:date="2023-04-14T08:12:00Z">
                <w:pPr>
                  <w:spacing w:line="300" w:lineRule="exact"/>
                </w:pPr>
              </w:pPrChange>
            </w:pPr>
            <w:del w:id="87" w:author="顶云" w:date="2023-04-14T08:12:00Z">
              <w:r w:rsidDel="0030792A">
                <w:rPr>
                  <w:rFonts w:ascii="Times New Roman" w:eastAsia="黑体" w:hAnsi="Times New Roman"/>
                  <w:szCs w:val="28"/>
                </w:rPr>
                <w:delText>序号</w:delText>
              </w:r>
            </w:del>
          </w:p>
        </w:tc>
        <w:tc>
          <w:tcPr>
            <w:tcW w:w="1075" w:type="dxa"/>
            <w:vAlign w:val="center"/>
          </w:tcPr>
          <w:p w14:paraId="6EC14BA5" w14:textId="59B15C86" w:rsidR="00C04E2A" w:rsidDel="0030792A" w:rsidRDefault="00000000" w:rsidP="0030792A">
            <w:pPr>
              <w:rPr>
                <w:del w:id="88" w:author="顶云" w:date="2023-04-14T08:12:00Z"/>
                <w:rFonts w:ascii="Times New Roman" w:eastAsia="黑体" w:hAnsi="Times New Roman"/>
                <w:szCs w:val="28"/>
              </w:rPr>
              <w:pPrChange w:id="89" w:author="顶云" w:date="2023-04-14T08:12:00Z">
                <w:pPr>
                  <w:spacing w:line="300" w:lineRule="exact"/>
                </w:pPr>
              </w:pPrChange>
            </w:pPr>
            <w:del w:id="90" w:author="顶云" w:date="2023-04-14T08:12:00Z">
              <w:r w:rsidDel="0030792A">
                <w:rPr>
                  <w:rFonts w:ascii="Times New Roman" w:eastAsia="黑体" w:hAnsi="Times New Roman"/>
                  <w:szCs w:val="28"/>
                </w:rPr>
                <w:delText>姓</w:delText>
              </w:r>
              <w:r w:rsidDel="0030792A">
                <w:rPr>
                  <w:rFonts w:ascii="Times New Roman" w:eastAsia="黑体" w:hAnsi="Times New Roman"/>
                  <w:szCs w:val="28"/>
                </w:rPr>
                <w:delText xml:space="preserve">  </w:delText>
              </w:r>
              <w:r w:rsidDel="0030792A">
                <w:rPr>
                  <w:rFonts w:ascii="Times New Roman" w:eastAsia="黑体" w:hAnsi="Times New Roman"/>
                  <w:szCs w:val="28"/>
                </w:rPr>
                <w:delText>名</w:delText>
              </w:r>
            </w:del>
          </w:p>
        </w:tc>
        <w:tc>
          <w:tcPr>
            <w:tcW w:w="810" w:type="dxa"/>
            <w:vAlign w:val="center"/>
          </w:tcPr>
          <w:p w14:paraId="087FEBCF" w14:textId="5CC33907" w:rsidR="00C04E2A" w:rsidDel="0030792A" w:rsidRDefault="00000000" w:rsidP="0030792A">
            <w:pPr>
              <w:rPr>
                <w:del w:id="91" w:author="顶云" w:date="2023-04-14T08:12:00Z"/>
                <w:rFonts w:ascii="Times New Roman" w:eastAsia="黑体" w:hAnsi="Times New Roman"/>
                <w:szCs w:val="28"/>
              </w:rPr>
              <w:pPrChange w:id="92" w:author="顶云" w:date="2023-04-14T08:12:00Z">
                <w:pPr>
                  <w:spacing w:line="300" w:lineRule="exact"/>
                </w:pPr>
              </w:pPrChange>
            </w:pPr>
            <w:del w:id="93" w:author="顶云" w:date="2023-04-14T08:12:00Z">
              <w:r w:rsidDel="0030792A">
                <w:rPr>
                  <w:rFonts w:ascii="Times New Roman" w:eastAsia="黑体" w:hAnsi="Times New Roman"/>
                  <w:szCs w:val="28"/>
                </w:rPr>
                <w:delText>性别</w:delText>
              </w:r>
            </w:del>
          </w:p>
        </w:tc>
        <w:tc>
          <w:tcPr>
            <w:tcW w:w="811" w:type="dxa"/>
            <w:vAlign w:val="center"/>
          </w:tcPr>
          <w:p w14:paraId="2E862936" w14:textId="7E215F54" w:rsidR="00C04E2A" w:rsidDel="0030792A" w:rsidRDefault="00000000" w:rsidP="0030792A">
            <w:pPr>
              <w:rPr>
                <w:del w:id="94" w:author="顶云" w:date="2023-04-14T08:12:00Z"/>
                <w:rFonts w:ascii="Times New Roman" w:eastAsia="黑体" w:hAnsi="Times New Roman"/>
                <w:szCs w:val="28"/>
              </w:rPr>
              <w:pPrChange w:id="95" w:author="顶云" w:date="2023-04-14T08:12:00Z">
                <w:pPr>
                  <w:spacing w:line="300" w:lineRule="exact"/>
                </w:pPr>
              </w:pPrChange>
            </w:pPr>
            <w:del w:id="96" w:author="顶云" w:date="2023-04-14T08:12:00Z">
              <w:r w:rsidDel="0030792A">
                <w:rPr>
                  <w:rFonts w:ascii="Times New Roman" w:eastAsia="黑体" w:hAnsi="Times New Roman"/>
                  <w:szCs w:val="28"/>
                </w:rPr>
                <w:delText>民族</w:delText>
              </w:r>
            </w:del>
          </w:p>
        </w:tc>
        <w:tc>
          <w:tcPr>
            <w:tcW w:w="810" w:type="dxa"/>
            <w:vAlign w:val="center"/>
          </w:tcPr>
          <w:p w14:paraId="6BE7BB41" w14:textId="4B92DF14" w:rsidR="00C04E2A" w:rsidDel="0030792A" w:rsidRDefault="00000000" w:rsidP="0030792A">
            <w:pPr>
              <w:rPr>
                <w:del w:id="97" w:author="顶云" w:date="2023-04-14T08:12:00Z"/>
                <w:rFonts w:ascii="Times New Roman" w:eastAsia="黑体" w:hAnsi="Times New Roman"/>
                <w:szCs w:val="28"/>
              </w:rPr>
              <w:pPrChange w:id="98" w:author="顶云" w:date="2023-04-14T08:12:00Z">
                <w:pPr>
                  <w:spacing w:line="300" w:lineRule="exact"/>
                </w:pPr>
              </w:pPrChange>
            </w:pPr>
            <w:del w:id="99" w:author="顶云" w:date="2023-04-14T08:12:00Z">
              <w:r w:rsidDel="0030792A">
                <w:rPr>
                  <w:rFonts w:ascii="Times New Roman" w:eastAsia="黑体" w:hAnsi="Times New Roman"/>
                  <w:szCs w:val="28"/>
                </w:rPr>
                <w:delText>党派</w:delText>
              </w:r>
            </w:del>
          </w:p>
        </w:tc>
        <w:tc>
          <w:tcPr>
            <w:tcW w:w="1341" w:type="dxa"/>
            <w:vAlign w:val="center"/>
          </w:tcPr>
          <w:p w14:paraId="3407A71F" w14:textId="6DBB0379" w:rsidR="00C04E2A" w:rsidDel="0030792A" w:rsidRDefault="00000000" w:rsidP="0030792A">
            <w:pPr>
              <w:rPr>
                <w:del w:id="100" w:author="顶云" w:date="2023-04-14T08:12:00Z"/>
                <w:rFonts w:ascii="Times New Roman" w:eastAsia="黑体" w:hAnsi="Times New Roman"/>
                <w:szCs w:val="28"/>
              </w:rPr>
              <w:pPrChange w:id="101" w:author="顶云" w:date="2023-04-14T08:12:00Z">
                <w:pPr>
                  <w:spacing w:line="300" w:lineRule="exact"/>
                </w:pPr>
              </w:pPrChange>
            </w:pPr>
            <w:del w:id="102" w:author="顶云" w:date="2023-04-14T08:12:00Z">
              <w:r w:rsidDel="0030792A">
                <w:rPr>
                  <w:rFonts w:ascii="Times New Roman" w:eastAsia="黑体" w:hAnsi="Times New Roman"/>
                  <w:szCs w:val="28"/>
                </w:rPr>
                <w:delText>出生年月</w:delText>
              </w:r>
            </w:del>
          </w:p>
        </w:tc>
        <w:tc>
          <w:tcPr>
            <w:tcW w:w="3568" w:type="dxa"/>
            <w:vAlign w:val="center"/>
          </w:tcPr>
          <w:p w14:paraId="24A32981" w14:textId="0810A760" w:rsidR="00C04E2A" w:rsidDel="0030792A" w:rsidRDefault="00000000" w:rsidP="0030792A">
            <w:pPr>
              <w:rPr>
                <w:del w:id="103" w:author="顶云" w:date="2023-04-14T08:12:00Z"/>
                <w:rFonts w:ascii="Times New Roman" w:eastAsia="黑体" w:hAnsi="Times New Roman"/>
                <w:szCs w:val="28"/>
              </w:rPr>
              <w:pPrChange w:id="104" w:author="顶云" w:date="2023-04-14T08:12:00Z">
                <w:pPr>
                  <w:spacing w:line="300" w:lineRule="exact"/>
                  <w:jc w:val="center"/>
                </w:pPr>
              </w:pPrChange>
            </w:pPr>
            <w:del w:id="105" w:author="顶云" w:date="2023-04-14T08:12:00Z">
              <w:r w:rsidDel="0030792A">
                <w:rPr>
                  <w:rFonts w:ascii="Times New Roman" w:eastAsia="黑体" w:hAnsi="Times New Roman"/>
                  <w:szCs w:val="28"/>
                </w:rPr>
                <w:delText>工作单位及职务职称</w:delText>
              </w:r>
            </w:del>
          </w:p>
        </w:tc>
        <w:tc>
          <w:tcPr>
            <w:tcW w:w="1908" w:type="dxa"/>
            <w:vAlign w:val="center"/>
          </w:tcPr>
          <w:p w14:paraId="227BFA27" w14:textId="330F05CF" w:rsidR="00C04E2A" w:rsidDel="0030792A" w:rsidRDefault="00000000" w:rsidP="0030792A">
            <w:pPr>
              <w:rPr>
                <w:del w:id="106" w:author="顶云" w:date="2023-04-14T08:12:00Z"/>
                <w:rFonts w:ascii="Times New Roman" w:eastAsia="黑体" w:hAnsi="Times New Roman"/>
                <w:szCs w:val="28"/>
              </w:rPr>
              <w:pPrChange w:id="107" w:author="顶云" w:date="2023-04-14T08:12:00Z">
                <w:pPr>
                  <w:spacing w:line="300" w:lineRule="exact"/>
                  <w:jc w:val="center"/>
                </w:pPr>
              </w:pPrChange>
            </w:pPr>
            <w:del w:id="108" w:author="顶云" w:date="2023-04-14T08:12:00Z">
              <w:r w:rsidDel="0030792A">
                <w:rPr>
                  <w:rFonts w:ascii="Times New Roman" w:eastAsia="黑体" w:hAnsi="Times New Roman"/>
                  <w:szCs w:val="28"/>
                </w:rPr>
                <w:delText>专业专长</w:delText>
              </w:r>
            </w:del>
          </w:p>
        </w:tc>
        <w:tc>
          <w:tcPr>
            <w:tcW w:w="3021" w:type="dxa"/>
            <w:vAlign w:val="center"/>
          </w:tcPr>
          <w:p w14:paraId="09387E2B" w14:textId="42F421C4" w:rsidR="00C04E2A" w:rsidDel="0030792A" w:rsidRDefault="00000000" w:rsidP="0030792A">
            <w:pPr>
              <w:rPr>
                <w:del w:id="109" w:author="顶云" w:date="2023-04-14T08:12:00Z"/>
                <w:rFonts w:ascii="Times New Roman" w:hAnsi="Times New Roman"/>
                <w:szCs w:val="28"/>
              </w:rPr>
              <w:pPrChange w:id="110" w:author="顶云" w:date="2023-04-14T08:12:00Z">
                <w:pPr>
                  <w:spacing w:line="300" w:lineRule="exact"/>
                  <w:jc w:val="center"/>
                </w:pPr>
              </w:pPrChange>
            </w:pPr>
            <w:del w:id="111" w:author="顶云" w:date="2023-04-14T08:12:00Z">
              <w:r w:rsidDel="0030792A">
                <w:rPr>
                  <w:rFonts w:ascii="Times New Roman" w:eastAsia="黑体" w:hAnsi="Times New Roman"/>
                  <w:szCs w:val="28"/>
                </w:rPr>
                <w:delText>是否曾获国家级荣誉表彰或中宣部</w:delText>
              </w:r>
              <w:r w:rsidDel="0030792A">
                <w:rPr>
                  <w:rFonts w:ascii="Times New Roman" w:eastAsia="黑体" w:hAnsi="Times New Roman"/>
                  <w:szCs w:val="28"/>
                </w:rPr>
                <w:delText>“</w:delText>
              </w:r>
              <w:r w:rsidDel="0030792A">
                <w:rPr>
                  <w:rFonts w:ascii="Times New Roman" w:eastAsia="黑体" w:hAnsi="Times New Roman"/>
                  <w:szCs w:val="28"/>
                </w:rPr>
                <w:delText>最美</w:delText>
              </w:r>
              <w:r w:rsidDel="0030792A">
                <w:rPr>
                  <w:rFonts w:ascii="Times New Roman" w:eastAsia="黑体" w:hAnsi="Times New Roman"/>
                  <w:szCs w:val="28"/>
                </w:rPr>
                <w:delText>”</w:delText>
              </w:r>
              <w:r w:rsidDel="0030792A">
                <w:rPr>
                  <w:rFonts w:ascii="Times New Roman" w:eastAsia="黑体" w:hAnsi="Times New Roman"/>
                  <w:szCs w:val="28"/>
                </w:rPr>
                <w:delText>系列称号</w:delText>
              </w:r>
            </w:del>
          </w:p>
        </w:tc>
        <w:tc>
          <w:tcPr>
            <w:tcW w:w="954" w:type="dxa"/>
            <w:vAlign w:val="center"/>
          </w:tcPr>
          <w:p w14:paraId="574CDC7C" w14:textId="2822F57C" w:rsidR="00C04E2A" w:rsidDel="0030792A" w:rsidRDefault="00000000" w:rsidP="0030792A">
            <w:pPr>
              <w:rPr>
                <w:del w:id="112" w:author="顶云" w:date="2023-04-14T08:12:00Z"/>
                <w:rFonts w:ascii="Times New Roman" w:eastAsia="黑体" w:hAnsi="Times New Roman"/>
                <w:szCs w:val="28"/>
              </w:rPr>
              <w:pPrChange w:id="113" w:author="顶云" w:date="2023-04-14T08:12:00Z">
                <w:pPr>
                  <w:spacing w:line="300" w:lineRule="exact"/>
                </w:pPr>
              </w:pPrChange>
            </w:pPr>
            <w:del w:id="114" w:author="顶云" w:date="2023-04-14T08:12:00Z">
              <w:r w:rsidDel="0030792A">
                <w:rPr>
                  <w:rFonts w:ascii="Times New Roman" w:eastAsia="黑体" w:hAnsi="Times New Roman"/>
                  <w:szCs w:val="28"/>
                </w:rPr>
                <w:delText>备注</w:delText>
              </w:r>
            </w:del>
          </w:p>
        </w:tc>
      </w:tr>
      <w:tr w:rsidR="00C04E2A" w:rsidDel="0030792A" w14:paraId="4BB00CC4" w14:textId="61FA5CFA">
        <w:trPr>
          <w:cantSplit/>
          <w:trHeight w:hRule="exact" w:val="651"/>
          <w:jc w:val="center"/>
          <w:del w:id="115" w:author="顶云" w:date="2023-04-14T08:12:00Z"/>
        </w:trPr>
        <w:tc>
          <w:tcPr>
            <w:tcW w:w="802" w:type="dxa"/>
            <w:vAlign w:val="center"/>
          </w:tcPr>
          <w:p w14:paraId="0FCEEFD4" w14:textId="39E2CFEF" w:rsidR="00C04E2A" w:rsidDel="0030792A" w:rsidRDefault="00C04E2A" w:rsidP="0030792A">
            <w:pPr>
              <w:rPr>
                <w:del w:id="116" w:author="顶云" w:date="2023-04-14T08:12:00Z"/>
                <w:rFonts w:ascii="Times New Roman" w:eastAsia="黑体" w:hAnsi="Times New Roman"/>
                <w:szCs w:val="28"/>
              </w:rPr>
              <w:pPrChange w:id="117" w:author="顶云" w:date="2023-04-14T08:12:00Z">
                <w:pPr>
                  <w:spacing w:line="300" w:lineRule="exact"/>
                  <w:jc w:val="center"/>
                </w:pPr>
              </w:pPrChange>
            </w:pPr>
          </w:p>
        </w:tc>
        <w:tc>
          <w:tcPr>
            <w:tcW w:w="1075" w:type="dxa"/>
            <w:vAlign w:val="center"/>
          </w:tcPr>
          <w:p w14:paraId="10D3438D" w14:textId="4D4FE5E8" w:rsidR="00C04E2A" w:rsidDel="0030792A" w:rsidRDefault="00C04E2A" w:rsidP="0030792A">
            <w:pPr>
              <w:rPr>
                <w:del w:id="118" w:author="顶云" w:date="2023-04-14T08:12:00Z"/>
                <w:rFonts w:ascii="Times New Roman" w:eastAsia="黑体" w:hAnsi="Times New Roman"/>
                <w:szCs w:val="28"/>
              </w:rPr>
              <w:pPrChange w:id="119" w:author="顶云" w:date="2023-04-14T08:12:00Z">
                <w:pPr>
                  <w:spacing w:line="300" w:lineRule="exact"/>
                  <w:ind w:firstLine="560"/>
                  <w:jc w:val="center"/>
                </w:pPr>
              </w:pPrChange>
            </w:pPr>
          </w:p>
        </w:tc>
        <w:tc>
          <w:tcPr>
            <w:tcW w:w="810" w:type="dxa"/>
            <w:vAlign w:val="center"/>
          </w:tcPr>
          <w:p w14:paraId="13D34028" w14:textId="0D33C635" w:rsidR="00C04E2A" w:rsidDel="0030792A" w:rsidRDefault="00C04E2A" w:rsidP="0030792A">
            <w:pPr>
              <w:rPr>
                <w:del w:id="120" w:author="顶云" w:date="2023-04-14T08:12:00Z"/>
                <w:rFonts w:ascii="Times New Roman" w:eastAsia="黑体" w:hAnsi="Times New Roman"/>
                <w:szCs w:val="28"/>
              </w:rPr>
              <w:pPrChange w:id="121" w:author="顶云" w:date="2023-04-14T08:12:00Z">
                <w:pPr>
                  <w:spacing w:line="300" w:lineRule="exact"/>
                  <w:ind w:firstLine="560"/>
                  <w:jc w:val="center"/>
                </w:pPr>
              </w:pPrChange>
            </w:pPr>
          </w:p>
        </w:tc>
        <w:tc>
          <w:tcPr>
            <w:tcW w:w="811" w:type="dxa"/>
            <w:vAlign w:val="center"/>
          </w:tcPr>
          <w:p w14:paraId="2A510065" w14:textId="16479954" w:rsidR="00C04E2A" w:rsidDel="0030792A" w:rsidRDefault="00C04E2A" w:rsidP="0030792A">
            <w:pPr>
              <w:rPr>
                <w:del w:id="122" w:author="顶云" w:date="2023-04-14T08:12:00Z"/>
                <w:rFonts w:ascii="Times New Roman" w:eastAsia="黑体" w:hAnsi="Times New Roman"/>
                <w:szCs w:val="28"/>
              </w:rPr>
              <w:pPrChange w:id="123" w:author="顶云" w:date="2023-04-14T08:12:00Z">
                <w:pPr>
                  <w:spacing w:line="300" w:lineRule="exact"/>
                  <w:ind w:firstLine="560"/>
                  <w:jc w:val="center"/>
                </w:pPr>
              </w:pPrChange>
            </w:pPr>
          </w:p>
        </w:tc>
        <w:tc>
          <w:tcPr>
            <w:tcW w:w="810" w:type="dxa"/>
            <w:vAlign w:val="center"/>
          </w:tcPr>
          <w:p w14:paraId="0088EF92" w14:textId="53D1D639" w:rsidR="00C04E2A" w:rsidDel="0030792A" w:rsidRDefault="00C04E2A" w:rsidP="0030792A">
            <w:pPr>
              <w:rPr>
                <w:del w:id="124" w:author="顶云" w:date="2023-04-14T08:12:00Z"/>
                <w:rFonts w:ascii="Times New Roman" w:eastAsia="黑体" w:hAnsi="Times New Roman"/>
                <w:szCs w:val="28"/>
              </w:rPr>
              <w:pPrChange w:id="125" w:author="顶云" w:date="2023-04-14T08:12:00Z">
                <w:pPr>
                  <w:spacing w:line="300" w:lineRule="exact"/>
                  <w:ind w:firstLine="560"/>
                  <w:jc w:val="center"/>
                </w:pPr>
              </w:pPrChange>
            </w:pPr>
          </w:p>
        </w:tc>
        <w:tc>
          <w:tcPr>
            <w:tcW w:w="1341" w:type="dxa"/>
            <w:vAlign w:val="center"/>
          </w:tcPr>
          <w:p w14:paraId="205B7574" w14:textId="34143714" w:rsidR="00C04E2A" w:rsidDel="0030792A" w:rsidRDefault="00C04E2A" w:rsidP="0030792A">
            <w:pPr>
              <w:rPr>
                <w:del w:id="126" w:author="顶云" w:date="2023-04-14T08:12:00Z"/>
                <w:rFonts w:ascii="Times New Roman" w:eastAsia="黑体" w:hAnsi="Times New Roman"/>
                <w:szCs w:val="28"/>
              </w:rPr>
              <w:pPrChange w:id="127" w:author="顶云" w:date="2023-04-14T08:12:00Z">
                <w:pPr>
                  <w:spacing w:line="300" w:lineRule="exact"/>
                  <w:ind w:firstLine="560"/>
                  <w:jc w:val="center"/>
                </w:pPr>
              </w:pPrChange>
            </w:pPr>
          </w:p>
        </w:tc>
        <w:tc>
          <w:tcPr>
            <w:tcW w:w="3568" w:type="dxa"/>
            <w:vAlign w:val="center"/>
          </w:tcPr>
          <w:p w14:paraId="6FB5AC92" w14:textId="0691C31A" w:rsidR="00C04E2A" w:rsidDel="0030792A" w:rsidRDefault="00C04E2A" w:rsidP="0030792A">
            <w:pPr>
              <w:rPr>
                <w:del w:id="128" w:author="顶云" w:date="2023-04-14T08:12:00Z"/>
                <w:rFonts w:ascii="Times New Roman" w:eastAsia="黑体" w:hAnsi="Times New Roman"/>
                <w:szCs w:val="28"/>
              </w:rPr>
              <w:pPrChange w:id="129" w:author="顶云" w:date="2023-04-14T08:12:00Z">
                <w:pPr>
                  <w:spacing w:line="300" w:lineRule="exact"/>
                  <w:ind w:firstLine="560"/>
                  <w:jc w:val="center"/>
                </w:pPr>
              </w:pPrChange>
            </w:pPr>
          </w:p>
        </w:tc>
        <w:tc>
          <w:tcPr>
            <w:tcW w:w="1908" w:type="dxa"/>
            <w:vAlign w:val="center"/>
          </w:tcPr>
          <w:p w14:paraId="27AA42AE" w14:textId="20F65ED7" w:rsidR="00C04E2A" w:rsidDel="0030792A" w:rsidRDefault="00C04E2A" w:rsidP="0030792A">
            <w:pPr>
              <w:rPr>
                <w:del w:id="130" w:author="顶云" w:date="2023-04-14T08:12:00Z"/>
                <w:rFonts w:ascii="Times New Roman" w:eastAsia="黑体" w:hAnsi="Times New Roman"/>
                <w:szCs w:val="28"/>
              </w:rPr>
              <w:pPrChange w:id="131" w:author="顶云" w:date="2023-04-14T08:12:00Z">
                <w:pPr>
                  <w:spacing w:line="300" w:lineRule="exact"/>
                  <w:ind w:firstLine="560"/>
                  <w:jc w:val="center"/>
                </w:pPr>
              </w:pPrChange>
            </w:pPr>
          </w:p>
        </w:tc>
        <w:tc>
          <w:tcPr>
            <w:tcW w:w="3021" w:type="dxa"/>
            <w:vAlign w:val="center"/>
          </w:tcPr>
          <w:p w14:paraId="49CCE327" w14:textId="26A11FE5" w:rsidR="00C04E2A" w:rsidDel="0030792A" w:rsidRDefault="00C04E2A" w:rsidP="0030792A">
            <w:pPr>
              <w:rPr>
                <w:del w:id="132" w:author="顶云" w:date="2023-04-14T08:12:00Z"/>
                <w:rFonts w:ascii="Times New Roman" w:eastAsia="黑体" w:hAnsi="Times New Roman"/>
                <w:b/>
                <w:szCs w:val="28"/>
              </w:rPr>
              <w:pPrChange w:id="133" w:author="顶云" w:date="2023-04-14T08:12:00Z">
                <w:pPr>
                  <w:spacing w:line="300" w:lineRule="exact"/>
                  <w:ind w:firstLine="562"/>
                  <w:jc w:val="center"/>
                </w:pPr>
              </w:pPrChange>
            </w:pPr>
          </w:p>
        </w:tc>
        <w:tc>
          <w:tcPr>
            <w:tcW w:w="954" w:type="dxa"/>
            <w:vAlign w:val="center"/>
          </w:tcPr>
          <w:p w14:paraId="5433361E" w14:textId="0E515A1A" w:rsidR="00C04E2A" w:rsidDel="0030792A" w:rsidRDefault="00C04E2A" w:rsidP="0030792A">
            <w:pPr>
              <w:rPr>
                <w:del w:id="134" w:author="顶云" w:date="2023-04-14T08:12:00Z"/>
                <w:rFonts w:ascii="Times New Roman" w:eastAsia="黑体" w:hAnsi="Times New Roman"/>
                <w:b/>
                <w:szCs w:val="28"/>
              </w:rPr>
              <w:pPrChange w:id="135" w:author="顶云" w:date="2023-04-14T08:12:00Z">
                <w:pPr>
                  <w:spacing w:line="300" w:lineRule="exact"/>
                  <w:ind w:firstLine="562"/>
                  <w:jc w:val="center"/>
                </w:pPr>
              </w:pPrChange>
            </w:pPr>
          </w:p>
        </w:tc>
      </w:tr>
      <w:tr w:rsidR="00C04E2A" w:rsidDel="0030792A" w14:paraId="0A4D6E51" w14:textId="17187F35">
        <w:trPr>
          <w:cantSplit/>
          <w:trHeight w:hRule="exact" w:val="794"/>
          <w:jc w:val="center"/>
          <w:del w:id="136" w:author="顶云" w:date="2023-04-14T08:12:00Z"/>
        </w:trPr>
        <w:tc>
          <w:tcPr>
            <w:tcW w:w="802" w:type="dxa"/>
            <w:vAlign w:val="center"/>
          </w:tcPr>
          <w:p w14:paraId="3BE69C50" w14:textId="5CCDD23D" w:rsidR="00C04E2A" w:rsidDel="0030792A" w:rsidRDefault="00C04E2A" w:rsidP="0030792A">
            <w:pPr>
              <w:rPr>
                <w:del w:id="137" w:author="顶云" w:date="2023-04-14T08:12:00Z"/>
                <w:rFonts w:ascii="Times New Roman" w:eastAsia="黑体" w:hAnsi="Times New Roman"/>
                <w:szCs w:val="28"/>
              </w:rPr>
              <w:pPrChange w:id="138" w:author="顶云" w:date="2023-04-14T08:12:00Z">
                <w:pPr>
                  <w:spacing w:line="300" w:lineRule="exact"/>
                  <w:jc w:val="center"/>
                </w:pPr>
              </w:pPrChange>
            </w:pPr>
          </w:p>
        </w:tc>
        <w:tc>
          <w:tcPr>
            <w:tcW w:w="1075" w:type="dxa"/>
            <w:vAlign w:val="center"/>
          </w:tcPr>
          <w:p w14:paraId="19076C20" w14:textId="5F074BD2" w:rsidR="00C04E2A" w:rsidDel="0030792A" w:rsidRDefault="00C04E2A" w:rsidP="0030792A">
            <w:pPr>
              <w:rPr>
                <w:del w:id="139" w:author="顶云" w:date="2023-04-14T08:12:00Z"/>
                <w:rFonts w:ascii="Times New Roman" w:eastAsia="黑体" w:hAnsi="Times New Roman"/>
                <w:szCs w:val="28"/>
              </w:rPr>
              <w:pPrChange w:id="140" w:author="顶云" w:date="2023-04-14T08:12:00Z">
                <w:pPr>
                  <w:spacing w:line="300" w:lineRule="exact"/>
                  <w:ind w:firstLine="560"/>
                  <w:jc w:val="center"/>
                </w:pPr>
              </w:pPrChange>
            </w:pPr>
          </w:p>
        </w:tc>
        <w:tc>
          <w:tcPr>
            <w:tcW w:w="810" w:type="dxa"/>
            <w:vAlign w:val="center"/>
          </w:tcPr>
          <w:p w14:paraId="4CCBD0E8" w14:textId="35F49314" w:rsidR="00C04E2A" w:rsidDel="0030792A" w:rsidRDefault="00C04E2A" w:rsidP="0030792A">
            <w:pPr>
              <w:rPr>
                <w:del w:id="141" w:author="顶云" w:date="2023-04-14T08:12:00Z"/>
                <w:rFonts w:ascii="Times New Roman" w:eastAsia="黑体" w:hAnsi="Times New Roman"/>
                <w:szCs w:val="28"/>
              </w:rPr>
              <w:pPrChange w:id="142" w:author="顶云" w:date="2023-04-14T08:12:00Z">
                <w:pPr>
                  <w:spacing w:line="300" w:lineRule="exact"/>
                  <w:ind w:firstLine="560"/>
                  <w:jc w:val="center"/>
                </w:pPr>
              </w:pPrChange>
            </w:pPr>
          </w:p>
        </w:tc>
        <w:tc>
          <w:tcPr>
            <w:tcW w:w="811" w:type="dxa"/>
            <w:vAlign w:val="center"/>
          </w:tcPr>
          <w:p w14:paraId="421A207C" w14:textId="02BB2D4D" w:rsidR="00C04E2A" w:rsidDel="0030792A" w:rsidRDefault="00C04E2A" w:rsidP="0030792A">
            <w:pPr>
              <w:rPr>
                <w:del w:id="143" w:author="顶云" w:date="2023-04-14T08:12:00Z"/>
                <w:rFonts w:ascii="Times New Roman" w:eastAsia="黑体" w:hAnsi="Times New Roman"/>
                <w:szCs w:val="28"/>
              </w:rPr>
              <w:pPrChange w:id="144" w:author="顶云" w:date="2023-04-14T08:12:00Z">
                <w:pPr>
                  <w:spacing w:line="300" w:lineRule="exact"/>
                  <w:ind w:firstLine="560"/>
                  <w:jc w:val="center"/>
                </w:pPr>
              </w:pPrChange>
            </w:pPr>
          </w:p>
        </w:tc>
        <w:tc>
          <w:tcPr>
            <w:tcW w:w="810" w:type="dxa"/>
            <w:vAlign w:val="center"/>
          </w:tcPr>
          <w:p w14:paraId="7F5D0478" w14:textId="61C59DF1" w:rsidR="00C04E2A" w:rsidDel="0030792A" w:rsidRDefault="00C04E2A" w:rsidP="0030792A">
            <w:pPr>
              <w:rPr>
                <w:del w:id="145" w:author="顶云" w:date="2023-04-14T08:12:00Z"/>
                <w:rFonts w:ascii="Times New Roman" w:eastAsia="黑体" w:hAnsi="Times New Roman"/>
                <w:szCs w:val="28"/>
              </w:rPr>
              <w:pPrChange w:id="146" w:author="顶云" w:date="2023-04-14T08:12:00Z">
                <w:pPr>
                  <w:spacing w:line="300" w:lineRule="exact"/>
                  <w:ind w:firstLine="560"/>
                  <w:jc w:val="center"/>
                </w:pPr>
              </w:pPrChange>
            </w:pPr>
          </w:p>
        </w:tc>
        <w:tc>
          <w:tcPr>
            <w:tcW w:w="1341" w:type="dxa"/>
            <w:vAlign w:val="center"/>
          </w:tcPr>
          <w:p w14:paraId="2E815E1D" w14:textId="7548FE84" w:rsidR="00C04E2A" w:rsidDel="0030792A" w:rsidRDefault="00C04E2A" w:rsidP="0030792A">
            <w:pPr>
              <w:rPr>
                <w:del w:id="147" w:author="顶云" w:date="2023-04-14T08:12:00Z"/>
                <w:rFonts w:ascii="Times New Roman" w:eastAsia="黑体" w:hAnsi="Times New Roman"/>
                <w:szCs w:val="28"/>
              </w:rPr>
              <w:pPrChange w:id="148" w:author="顶云" w:date="2023-04-14T08:12:00Z">
                <w:pPr>
                  <w:spacing w:line="300" w:lineRule="exact"/>
                  <w:ind w:firstLine="560"/>
                  <w:jc w:val="center"/>
                </w:pPr>
              </w:pPrChange>
            </w:pPr>
          </w:p>
        </w:tc>
        <w:tc>
          <w:tcPr>
            <w:tcW w:w="3568" w:type="dxa"/>
            <w:vAlign w:val="center"/>
          </w:tcPr>
          <w:p w14:paraId="34045561" w14:textId="0C59083D" w:rsidR="00C04E2A" w:rsidDel="0030792A" w:rsidRDefault="00C04E2A" w:rsidP="0030792A">
            <w:pPr>
              <w:rPr>
                <w:del w:id="149" w:author="顶云" w:date="2023-04-14T08:12:00Z"/>
                <w:rFonts w:ascii="Times New Roman" w:eastAsia="黑体" w:hAnsi="Times New Roman"/>
                <w:szCs w:val="28"/>
              </w:rPr>
              <w:pPrChange w:id="150" w:author="顶云" w:date="2023-04-14T08:12:00Z">
                <w:pPr>
                  <w:spacing w:line="300" w:lineRule="exact"/>
                  <w:ind w:firstLine="560"/>
                  <w:jc w:val="center"/>
                </w:pPr>
              </w:pPrChange>
            </w:pPr>
          </w:p>
        </w:tc>
        <w:tc>
          <w:tcPr>
            <w:tcW w:w="1908" w:type="dxa"/>
            <w:vAlign w:val="center"/>
          </w:tcPr>
          <w:p w14:paraId="254C31B9" w14:textId="4E9DD06B" w:rsidR="00C04E2A" w:rsidDel="0030792A" w:rsidRDefault="00C04E2A" w:rsidP="0030792A">
            <w:pPr>
              <w:rPr>
                <w:del w:id="151" w:author="顶云" w:date="2023-04-14T08:12:00Z"/>
                <w:rFonts w:ascii="Times New Roman" w:eastAsia="黑体" w:hAnsi="Times New Roman"/>
                <w:szCs w:val="28"/>
              </w:rPr>
              <w:pPrChange w:id="152" w:author="顶云" w:date="2023-04-14T08:12:00Z">
                <w:pPr>
                  <w:spacing w:line="300" w:lineRule="exact"/>
                  <w:ind w:firstLine="560"/>
                  <w:jc w:val="center"/>
                </w:pPr>
              </w:pPrChange>
            </w:pPr>
          </w:p>
        </w:tc>
        <w:tc>
          <w:tcPr>
            <w:tcW w:w="3021" w:type="dxa"/>
            <w:vAlign w:val="center"/>
          </w:tcPr>
          <w:p w14:paraId="771C449F" w14:textId="175184EC" w:rsidR="00C04E2A" w:rsidDel="0030792A" w:rsidRDefault="00C04E2A" w:rsidP="0030792A">
            <w:pPr>
              <w:rPr>
                <w:del w:id="153" w:author="顶云" w:date="2023-04-14T08:12:00Z"/>
                <w:rFonts w:ascii="Times New Roman" w:eastAsia="黑体" w:hAnsi="Times New Roman"/>
                <w:b/>
                <w:szCs w:val="28"/>
              </w:rPr>
              <w:pPrChange w:id="154" w:author="顶云" w:date="2023-04-14T08:12:00Z">
                <w:pPr>
                  <w:spacing w:line="300" w:lineRule="exact"/>
                  <w:ind w:firstLine="562"/>
                  <w:jc w:val="center"/>
                </w:pPr>
              </w:pPrChange>
            </w:pPr>
          </w:p>
        </w:tc>
        <w:tc>
          <w:tcPr>
            <w:tcW w:w="954" w:type="dxa"/>
            <w:vAlign w:val="center"/>
          </w:tcPr>
          <w:p w14:paraId="12816D5E" w14:textId="2D65025D" w:rsidR="00C04E2A" w:rsidDel="0030792A" w:rsidRDefault="00C04E2A" w:rsidP="0030792A">
            <w:pPr>
              <w:rPr>
                <w:del w:id="155" w:author="顶云" w:date="2023-04-14T08:12:00Z"/>
                <w:rFonts w:ascii="Times New Roman" w:eastAsia="黑体" w:hAnsi="Times New Roman"/>
                <w:b/>
                <w:szCs w:val="28"/>
              </w:rPr>
              <w:pPrChange w:id="156" w:author="顶云" w:date="2023-04-14T08:12:00Z">
                <w:pPr>
                  <w:spacing w:line="300" w:lineRule="exact"/>
                  <w:ind w:firstLine="562"/>
                  <w:jc w:val="center"/>
                </w:pPr>
              </w:pPrChange>
            </w:pPr>
          </w:p>
        </w:tc>
      </w:tr>
      <w:tr w:rsidR="00C04E2A" w:rsidDel="0030792A" w14:paraId="439AB038" w14:textId="37165292">
        <w:trPr>
          <w:cantSplit/>
          <w:trHeight w:hRule="exact" w:val="794"/>
          <w:jc w:val="center"/>
          <w:del w:id="157" w:author="顶云" w:date="2023-04-14T08:12:00Z"/>
        </w:trPr>
        <w:tc>
          <w:tcPr>
            <w:tcW w:w="802" w:type="dxa"/>
            <w:vAlign w:val="center"/>
          </w:tcPr>
          <w:p w14:paraId="578DD19F" w14:textId="21D4CA6E" w:rsidR="00C04E2A" w:rsidDel="0030792A" w:rsidRDefault="00C04E2A" w:rsidP="0030792A">
            <w:pPr>
              <w:rPr>
                <w:del w:id="158" w:author="顶云" w:date="2023-04-14T08:12:00Z"/>
                <w:rFonts w:ascii="Times New Roman" w:eastAsia="黑体" w:hAnsi="Times New Roman"/>
                <w:szCs w:val="28"/>
              </w:rPr>
              <w:pPrChange w:id="159" w:author="顶云" w:date="2023-04-14T08:12:00Z">
                <w:pPr>
                  <w:spacing w:line="300" w:lineRule="exact"/>
                  <w:jc w:val="center"/>
                </w:pPr>
              </w:pPrChange>
            </w:pPr>
          </w:p>
        </w:tc>
        <w:tc>
          <w:tcPr>
            <w:tcW w:w="1075" w:type="dxa"/>
            <w:vAlign w:val="center"/>
          </w:tcPr>
          <w:p w14:paraId="76AFA370" w14:textId="7B669DF2" w:rsidR="00C04E2A" w:rsidDel="0030792A" w:rsidRDefault="00C04E2A" w:rsidP="0030792A">
            <w:pPr>
              <w:rPr>
                <w:del w:id="160" w:author="顶云" w:date="2023-04-14T08:12:00Z"/>
                <w:rFonts w:ascii="Times New Roman" w:eastAsia="黑体" w:hAnsi="Times New Roman"/>
                <w:szCs w:val="28"/>
              </w:rPr>
              <w:pPrChange w:id="161" w:author="顶云" w:date="2023-04-14T08:12:00Z">
                <w:pPr>
                  <w:spacing w:line="300" w:lineRule="exact"/>
                  <w:ind w:firstLine="560"/>
                  <w:jc w:val="center"/>
                </w:pPr>
              </w:pPrChange>
            </w:pPr>
          </w:p>
        </w:tc>
        <w:tc>
          <w:tcPr>
            <w:tcW w:w="810" w:type="dxa"/>
            <w:vAlign w:val="center"/>
          </w:tcPr>
          <w:p w14:paraId="4B1E085B" w14:textId="2AC651C3" w:rsidR="00C04E2A" w:rsidDel="0030792A" w:rsidRDefault="00C04E2A" w:rsidP="0030792A">
            <w:pPr>
              <w:rPr>
                <w:del w:id="162" w:author="顶云" w:date="2023-04-14T08:12:00Z"/>
                <w:rFonts w:ascii="Times New Roman" w:eastAsia="黑体" w:hAnsi="Times New Roman"/>
                <w:szCs w:val="28"/>
              </w:rPr>
              <w:pPrChange w:id="163" w:author="顶云" w:date="2023-04-14T08:12:00Z">
                <w:pPr>
                  <w:spacing w:line="300" w:lineRule="exact"/>
                  <w:ind w:firstLine="560"/>
                  <w:jc w:val="center"/>
                </w:pPr>
              </w:pPrChange>
            </w:pPr>
          </w:p>
        </w:tc>
        <w:tc>
          <w:tcPr>
            <w:tcW w:w="811" w:type="dxa"/>
            <w:vAlign w:val="center"/>
          </w:tcPr>
          <w:p w14:paraId="5A3370E3" w14:textId="153B81A1" w:rsidR="00C04E2A" w:rsidDel="0030792A" w:rsidRDefault="00C04E2A" w:rsidP="0030792A">
            <w:pPr>
              <w:rPr>
                <w:del w:id="164" w:author="顶云" w:date="2023-04-14T08:12:00Z"/>
                <w:rFonts w:ascii="Times New Roman" w:eastAsia="黑体" w:hAnsi="Times New Roman"/>
                <w:szCs w:val="28"/>
              </w:rPr>
              <w:pPrChange w:id="165" w:author="顶云" w:date="2023-04-14T08:12:00Z">
                <w:pPr>
                  <w:spacing w:line="300" w:lineRule="exact"/>
                  <w:ind w:firstLine="560"/>
                  <w:jc w:val="center"/>
                </w:pPr>
              </w:pPrChange>
            </w:pPr>
          </w:p>
        </w:tc>
        <w:tc>
          <w:tcPr>
            <w:tcW w:w="810" w:type="dxa"/>
            <w:vAlign w:val="center"/>
          </w:tcPr>
          <w:p w14:paraId="027E888A" w14:textId="26E8C486" w:rsidR="00C04E2A" w:rsidDel="0030792A" w:rsidRDefault="00C04E2A" w:rsidP="0030792A">
            <w:pPr>
              <w:rPr>
                <w:del w:id="166" w:author="顶云" w:date="2023-04-14T08:12:00Z"/>
                <w:rFonts w:ascii="Times New Roman" w:eastAsia="黑体" w:hAnsi="Times New Roman"/>
                <w:szCs w:val="28"/>
              </w:rPr>
              <w:pPrChange w:id="167" w:author="顶云" w:date="2023-04-14T08:12:00Z">
                <w:pPr>
                  <w:spacing w:line="300" w:lineRule="exact"/>
                  <w:ind w:firstLine="560"/>
                  <w:jc w:val="center"/>
                </w:pPr>
              </w:pPrChange>
            </w:pPr>
          </w:p>
        </w:tc>
        <w:tc>
          <w:tcPr>
            <w:tcW w:w="1341" w:type="dxa"/>
            <w:vAlign w:val="center"/>
          </w:tcPr>
          <w:p w14:paraId="4B48C1F7" w14:textId="4AC803A6" w:rsidR="00C04E2A" w:rsidDel="0030792A" w:rsidRDefault="00C04E2A" w:rsidP="0030792A">
            <w:pPr>
              <w:rPr>
                <w:del w:id="168" w:author="顶云" w:date="2023-04-14T08:12:00Z"/>
                <w:rFonts w:ascii="Times New Roman" w:eastAsia="黑体" w:hAnsi="Times New Roman"/>
                <w:szCs w:val="28"/>
              </w:rPr>
              <w:pPrChange w:id="169" w:author="顶云" w:date="2023-04-14T08:12:00Z">
                <w:pPr>
                  <w:spacing w:line="300" w:lineRule="exact"/>
                  <w:ind w:firstLine="560"/>
                  <w:jc w:val="center"/>
                </w:pPr>
              </w:pPrChange>
            </w:pPr>
          </w:p>
        </w:tc>
        <w:tc>
          <w:tcPr>
            <w:tcW w:w="3568" w:type="dxa"/>
            <w:vAlign w:val="center"/>
          </w:tcPr>
          <w:p w14:paraId="4146048A" w14:textId="7640CF44" w:rsidR="00C04E2A" w:rsidDel="0030792A" w:rsidRDefault="00C04E2A" w:rsidP="0030792A">
            <w:pPr>
              <w:rPr>
                <w:del w:id="170" w:author="顶云" w:date="2023-04-14T08:12:00Z"/>
                <w:rFonts w:ascii="Times New Roman" w:eastAsia="黑体" w:hAnsi="Times New Roman"/>
                <w:szCs w:val="28"/>
              </w:rPr>
              <w:pPrChange w:id="171" w:author="顶云" w:date="2023-04-14T08:12:00Z">
                <w:pPr>
                  <w:spacing w:line="300" w:lineRule="exact"/>
                  <w:ind w:firstLine="560"/>
                  <w:jc w:val="center"/>
                </w:pPr>
              </w:pPrChange>
            </w:pPr>
          </w:p>
        </w:tc>
        <w:tc>
          <w:tcPr>
            <w:tcW w:w="1908" w:type="dxa"/>
            <w:vAlign w:val="center"/>
          </w:tcPr>
          <w:p w14:paraId="3628EA84" w14:textId="2F5C6D59" w:rsidR="00C04E2A" w:rsidDel="0030792A" w:rsidRDefault="00C04E2A" w:rsidP="0030792A">
            <w:pPr>
              <w:rPr>
                <w:del w:id="172" w:author="顶云" w:date="2023-04-14T08:12:00Z"/>
                <w:rFonts w:ascii="Times New Roman" w:eastAsia="黑体" w:hAnsi="Times New Roman"/>
                <w:szCs w:val="28"/>
              </w:rPr>
              <w:pPrChange w:id="173" w:author="顶云" w:date="2023-04-14T08:12:00Z">
                <w:pPr>
                  <w:spacing w:line="300" w:lineRule="exact"/>
                  <w:ind w:firstLine="560"/>
                  <w:jc w:val="center"/>
                </w:pPr>
              </w:pPrChange>
            </w:pPr>
          </w:p>
        </w:tc>
        <w:tc>
          <w:tcPr>
            <w:tcW w:w="3021" w:type="dxa"/>
            <w:vAlign w:val="center"/>
          </w:tcPr>
          <w:p w14:paraId="5AB98F43" w14:textId="07DBBCBD" w:rsidR="00C04E2A" w:rsidDel="0030792A" w:rsidRDefault="00C04E2A" w:rsidP="0030792A">
            <w:pPr>
              <w:rPr>
                <w:del w:id="174" w:author="顶云" w:date="2023-04-14T08:12:00Z"/>
                <w:rFonts w:ascii="Times New Roman" w:eastAsia="黑体" w:hAnsi="Times New Roman"/>
                <w:b/>
                <w:szCs w:val="28"/>
              </w:rPr>
              <w:pPrChange w:id="175" w:author="顶云" w:date="2023-04-14T08:12:00Z">
                <w:pPr>
                  <w:spacing w:line="300" w:lineRule="exact"/>
                  <w:ind w:firstLine="562"/>
                  <w:jc w:val="center"/>
                </w:pPr>
              </w:pPrChange>
            </w:pPr>
          </w:p>
        </w:tc>
        <w:tc>
          <w:tcPr>
            <w:tcW w:w="954" w:type="dxa"/>
            <w:vAlign w:val="center"/>
          </w:tcPr>
          <w:p w14:paraId="1BB9D7DB" w14:textId="13E44421" w:rsidR="00C04E2A" w:rsidDel="0030792A" w:rsidRDefault="00C04E2A" w:rsidP="0030792A">
            <w:pPr>
              <w:rPr>
                <w:del w:id="176" w:author="顶云" w:date="2023-04-14T08:12:00Z"/>
                <w:rFonts w:ascii="Times New Roman" w:eastAsia="黑体" w:hAnsi="Times New Roman"/>
                <w:b/>
                <w:szCs w:val="28"/>
              </w:rPr>
              <w:pPrChange w:id="177" w:author="顶云" w:date="2023-04-14T08:12:00Z">
                <w:pPr>
                  <w:spacing w:line="300" w:lineRule="exact"/>
                  <w:ind w:firstLine="562"/>
                  <w:jc w:val="center"/>
                </w:pPr>
              </w:pPrChange>
            </w:pPr>
          </w:p>
        </w:tc>
      </w:tr>
      <w:tr w:rsidR="00C04E2A" w:rsidDel="0030792A" w14:paraId="5CB531FE" w14:textId="555ACFD8">
        <w:trPr>
          <w:cantSplit/>
          <w:trHeight w:hRule="exact" w:val="794"/>
          <w:jc w:val="center"/>
          <w:del w:id="178" w:author="顶云" w:date="2023-04-14T08:12:00Z"/>
        </w:trPr>
        <w:tc>
          <w:tcPr>
            <w:tcW w:w="802" w:type="dxa"/>
            <w:vAlign w:val="center"/>
          </w:tcPr>
          <w:p w14:paraId="20672F02" w14:textId="6E6A87CC" w:rsidR="00C04E2A" w:rsidDel="0030792A" w:rsidRDefault="00C04E2A" w:rsidP="0030792A">
            <w:pPr>
              <w:rPr>
                <w:del w:id="179" w:author="顶云" w:date="2023-04-14T08:12:00Z"/>
                <w:rFonts w:ascii="Times New Roman" w:eastAsia="黑体" w:hAnsi="Times New Roman"/>
                <w:szCs w:val="28"/>
              </w:rPr>
              <w:pPrChange w:id="180" w:author="顶云" w:date="2023-04-14T08:12:00Z">
                <w:pPr>
                  <w:spacing w:line="300" w:lineRule="exact"/>
                  <w:jc w:val="center"/>
                </w:pPr>
              </w:pPrChange>
            </w:pPr>
          </w:p>
        </w:tc>
        <w:tc>
          <w:tcPr>
            <w:tcW w:w="1075" w:type="dxa"/>
            <w:vAlign w:val="center"/>
          </w:tcPr>
          <w:p w14:paraId="31833153" w14:textId="07E8985F" w:rsidR="00C04E2A" w:rsidDel="0030792A" w:rsidRDefault="00C04E2A" w:rsidP="0030792A">
            <w:pPr>
              <w:rPr>
                <w:del w:id="181" w:author="顶云" w:date="2023-04-14T08:12:00Z"/>
                <w:rFonts w:ascii="Times New Roman" w:eastAsia="黑体" w:hAnsi="Times New Roman"/>
                <w:szCs w:val="28"/>
              </w:rPr>
              <w:pPrChange w:id="182" w:author="顶云" w:date="2023-04-14T08:12:00Z">
                <w:pPr>
                  <w:spacing w:line="300" w:lineRule="exact"/>
                  <w:ind w:firstLine="560"/>
                  <w:jc w:val="center"/>
                </w:pPr>
              </w:pPrChange>
            </w:pPr>
          </w:p>
        </w:tc>
        <w:tc>
          <w:tcPr>
            <w:tcW w:w="810" w:type="dxa"/>
            <w:vAlign w:val="center"/>
          </w:tcPr>
          <w:p w14:paraId="11080F94" w14:textId="012A2059" w:rsidR="00C04E2A" w:rsidDel="0030792A" w:rsidRDefault="00C04E2A" w:rsidP="0030792A">
            <w:pPr>
              <w:rPr>
                <w:del w:id="183" w:author="顶云" w:date="2023-04-14T08:12:00Z"/>
                <w:rFonts w:ascii="Times New Roman" w:eastAsia="黑体" w:hAnsi="Times New Roman"/>
                <w:szCs w:val="28"/>
              </w:rPr>
              <w:pPrChange w:id="184" w:author="顶云" w:date="2023-04-14T08:12:00Z">
                <w:pPr>
                  <w:spacing w:line="300" w:lineRule="exact"/>
                  <w:ind w:firstLine="560"/>
                  <w:jc w:val="center"/>
                </w:pPr>
              </w:pPrChange>
            </w:pPr>
          </w:p>
        </w:tc>
        <w:tc>
          <w:tcPr>
            <w:tcW w:w="811" w:type="dxa"/>
            <w:vAlign w:val="center"/>
          </w:tcPr>
          <w:p w14:paraId="7D4A4CBF" w14:textId="4827B3C6" w:rsidR="00C04E2A" w:rsidDel="0030792A" w:rsidRDefault="00C04E2A" w:rsidP="0030792A">
            <w:pPr>
              <w:rPr>
                <w:del w:id="185" w:author="顶云" w:date="2023-04-14T08:12:00Z"/>
                <w:rFonts w:ascii="Times New Roman" w:eastAsia="黑体" w:hAnsi="Times New Roman"/>
                <w:szCs w:val="28"/>
              </w:rPr>
              <w:pPrChange w:id="186" w:author="顶云" w:date="2023-04-14T08:12:00Z">
                <w:pPr>
                  <w:spacing w:line="300" w:lineRule="exact"/>
                  <w:ind w:firstLine="560"/>
                  <w:jc w:val="center"/>
                </w:pPr>
              </w:pPrChange>
            </w:pPr>
          </w:p>
        </w:tc>
        <w:tc>
          <w:tcPr>
            <w:tcW w:w="810" w:type="dxa"/>
            <w:vAlign w:val="center"/>
          </w:tcPr>
          <w:p w14:paraId="266F2D21" w14:textId="36288AAC" w:rsidR="00C04E2A" w:rsidDel="0030792A" w:rsidRDefault="00C04E2A" w:rsidP="0030792A">
            <w:pPr>
              <w:rPr>
                <w:del w:id="187" w:author="顶云" w:date="2023-04-14T08:12:00Z"/>
                <w:rFonts w:ascii="Times New Roman" w:eastAsia="黑体" w:hAnsi="Times New Roman"/>
                <w:szCs w:val="28"/>
              </w:rPr>
              <w:pPrChange w:id="188" w:author="顶云" w:date="2023-04-14T08:12:00Z">
                <w:pPr>
                  <w:spacing w:line="300" w:lineRule="exact"/>
                  <w:ind w:firstLine="560"/>
                  <w:jc w:val="center"/>
                </w:pPr>
              </w:pPrChange>
            </w:pPr>
          </w:p>
        </w:tc>
        <w:tc>
          <w:tcPr>
            <w:tcW w:w="1341" w:type="dxa"/>
            <w:vAlign w:val="center"/>
          </w:tcPr>
          <w:p w14:paraId="12231AA4" w14:textId="4C5CC253" w:rsidR="00C04E2A" w:rsidDel="0030792A" w:rsidRDefault="00C04E2A" w:rsidP="0030792A">
            <w:pPr>
              <w:rPr>
                <w:del w:id="189" w:author="顶云" w:date="2023-04-14T08:12:00Z"/>
                <w:rFonts w:ascii="Times New Roman" w:eastAsia="黑体" w:hAnsi="Times New Roman"/>
                <w:szCs w:val="28"/>
              </w:rPr>
              <w:pPrChange w:id="190" w:author="顶云" w:date="2023-04-14T08:12:00Z">
                <w:pPr>
                  <w:spacing w:line="300" w:lineRule="exact"/>
                  <w:ind w:firstLine="560"/>
                  <w:jc w:val="center"/>
                </w:pPr>
              </w:pPrChange>
            </w:pPr>
          </w:p>
        </w:tc>
        <w:tc>
          <w:tcPr>
            <w:tcW w:w="3568" w:type="dxa"/>
            <w:vAlign w:val="center"/>
          </w:tcPr>
          <w:p w14:paraId="67C1BC46" w14:textId="1D97BBD4" w:rsidR="00C04E2A" w:rsidDel="0030792A" w:rsidRDefault="00C04E2A" w:rsidP="0030792A">
            <w:pPr>
              <w:rPr>
                <w:del w:id="191" w:author="顶云" w:date="2023-04-14T08:12:00Z"/>
                <w:rFonts w:ascii="Times New Roman" w:eastAsia="黑体" w:hAnsi="Times New Roman"/>
                <w:szCs w:val="28"/>
              </w:rPr>
              <w:pPrChange w:id="192" w:author="顶云" w:date="2023-04-14T08:12:00Z">
                <w:pPr>
                  <w:spacing w:line="300" w:lineRule="exact"/>
                  <w:ind w:firstLine="560"/>
                  <w:jc w:val="center"/>
                </w:pPr>
              </w:pPrChange>
            </w:pPr>
          </w:p>
        </w:tc>
        <w:tc>
          <w:tcPr>
            <w:tcW w:w="1908" w:type="dxa"/>
            <w:vAlign w:val="center"/>
          </w:tcPr>
          <w:p w14:paraId="0E60BA33" w14:textId="610D670A" w:rsidR="00C04E2A" w:rsidDel="0030792A" w:rsidRDefault="00C04E2A" w:rsidP="0030792A">
            <w:pPr>
              <w:rPr>
                <w:del w:id="193" w:author="顶云" w:date="2023-04-14T08:12:00Z"/>
                <w:rFonts w:ascii="Times New Roman" w:eastAsia="黑体" w:hAnsi="Times New Roman"/>
                <w:szCs w:val="28"/>
              </w:rPr>
              <w:pPrChange w:id="194" w:author="顶云" w:date="2023-04-14T08:12:00Z">
                <w:pPr>
                  <w:spacing w:line="300" w:lineRule="exact"/>
                  <w:ind w:firstLine="560"/>
                  <w:jc w:val="center"/>
                </w:pPr>
              </w:pPrChange>
            </w:pPr>
          </w:p>
        </w:tc>
        <w:tc>
          <w:tcPr>
            <w:tcW w:w="3021" w:type="dxa"/>
            <w:vAlign w:val="center"/>
          </w:tcPr>
          <w:p w14:paraId="2FD3F82A" w14:textId="5A36DF38" w:rsidR="00C04E2A" w:rsidDel="0030792A" w:rsidRDefault="00C04E2A" w:rsidP="0030792A">
            <w:pPr>
              <w:rPr>
                <w:del w:id="195" w:author="顶云" w:date="2023-04-14T08:12:00Z"/>
                <w:rFonts w:ascii="Times New Roman" w:eastAsia="黑体" w:hAnsi="Times New Roman"/>
                <w:b/>
                <w:szCs w:val="28"/>
              </w:rPr>
              <w:pPrChange w:id="196" w:author="顶云" w:date="2023-04-14T08:12:00Z">
                <w:pPr>
                  <w:spacing w:line="300" w:lineRule="exact"/>
                  <w:ind w:firstLine="562"/>
                  <w:jc w:val="center"/>
                </w:pPr>
              </w:pPrChange>
            </w:pPr>
          </w:p>
        </w:tc>
        <w:tc>
          <w:tcPr>
            <w:tcW w:w="954" w:type="dxa"/>
            <w:vAlign w:val="center"/>
          </w:tcPr>
          <w:p w14:paraId="71E44197" w14:textId="061E5977" w:rsidR="00C04E2A" w:rsidDel="0030792A" w:rsidRDefault="00C04E2A" w:rsidP="0030792A">
            <w:pPr>
              <w:rPr>
                <w:del w:id="197" w:author="顶云" w:date="2023-04-14T08:12:00Z"/>
                <w:rFonts w:ascii="Times New Roman" w:eastAsia="黑体" w:hAnsi="Times New Roman"/>
                <w:b/>
                <w:szCs w:val="28"/>
              </w:rPr>
              <w:pPrChange w:id="198" w:author="顶云" w:date="2023-04-14T08:12:00Z">
                <w:pPr>
                  <w:spacing w:line="300" w:lineRule="exact"/>
                  <w:ind w:firstLine="562"/>
                  <w:jc w:val="center"/>
                </w:pPr>
              </w:pPrChange>
            </w:pPr>
          </w:p>
        </w:tc>
      </w:tr>
      <w:tr w:rsidR="00C04E2A" w:rsidDel="0030792A" w14:paraId="0CE34674" w14:textId="6C7ECD99">
        <w:trPr>
          <w:cantSplit/>
          <w:trHeight w:hRule="exact" w:val="794"/>
          <w:jc w:val="center"/>
          <w:del w:id="199" w:author="顶云" w:date="2023-04-14T08:12:00Z"/>
        </w:trPr>
        <w:tc>
          <w:tcPr>
            <w:tcW w:w="802" w:type="dxa"/>
            <w:vAlign w:val="center"/>
          </w:tcPr>
          <w:p w14:paraId="2E4BCC18" w14:textId="17E4725B" w:rsidR="00C04E2A" w:rsidDel="0030792A" w:rsidRDefault="00C04E2A" w:rsidP="0030792A">
            <w:pPr>
              <w:rPr>
                <w:del w:id="200" w:author="顶云" w:date="2023-04-14T08:12:00Z"/>
                <w:rFonts w:ascii="Times New Roman" w:eastAsia="黑体" w:hAnsi="Times New Roman"/>
                <w:szCs w:val="28"/>
              </w:rPr>
              <w:pPrChange w:id="201" w:author="顶云" w:date="2023-04-14T08:12:00Z">
                <w:pPr>
                  <w:spacing w:line="300" w:lineRule="exact"/>
                  <w:jc w:val="center"/>
                </w:pPr>
              </w:pPrChange>
            </w:pPr>
          </w:p>
        </w:tc>
        <w:tc>
          <w:tcPr>
            <w:tcW w:w="1075" w:type="dxa"/>
            <w:vAlign w:val="center"/>
          </w:tcPr>
          <w:p w14:paraId="2CE180FF" w14:textId="3203BB37" w:rsidR="00C04E2A" w:rsidDel="0030792A" w:rsidRDefault="00C04E2A" w:rsidP="0030792A">
            <w:pPr>
              <w:rPr>
                <w:del w:id="202" w:author="顶云" w:date="2023-04-14T08:12:00Z"/>
                <w:rFonts w:ascii="Times New Roman" w:eastAsia="黑体" w:hAnsi="Times New Roman"/>
                <w:szCs w:val="28"/>
              </w:rPr>
              <w:pPrChange w:id="203" w:author="顶云" w:date="2023-04-14T08:12:00Z">
                <w:pPr>
                  <w:spacing w:line="300" w:lineRule="exact"/>
                  <w:ind w:firstLine="560"/>
                  <w:jc w:val="center"/>
                </w:pPr>
              </w:pPrChange>
            </w:pPr>
          </w:p>
        </w:tc>
        <w:tc>
          <w:tcPr>
            <w:tcW w:w="810" w:type="dxa"/>
            <w:vAlign w:val="center"/>
          </w:tcPr>
          <w:p w14:paraId="621E8D07" w14:textId="5432029F" w:rsidR="00C04E2A" w:rsidDel="0030792A" w:rsidRDefault="00C04E2A" w:rsidP="0030792A">
            <w:pPr>
              <w:rPr>
                <w:del w:id="204" w:author="顶云" w:date="2023-04-14T08:12:00Z"/>
                <w:rFonts w:ascii="Times New Roman" w:eastAsia="黑体" w:hAnsi="Times New Roman"/>
                <w:szCs w:val="28"/>
              </w:rPr>
              <w:pPrChange w:id="205" w:author="顶云" w:date="2023-04-14T08:12:00Z">
                <w:pPr>
                  <w:spacing w:line="300" w:lineRule="exact"/>
                  <w:ind w:firstLine="560"/>
                  <w:jc w:val="center"/>
                </w:pPr>
              </w:pPrChange>
            </w:pPr>
          </w:p>
        </w:tc>
        <w:tc>
          <w:tcPr>
            <w:tcW w:w="811" w:type="dxa"/>
            <w:vAlign w:val="center"/>
          </w:tcPr>
          <w:p w14:paraId="49152FF1" w14:textId="1D9B7F35" w:rsidR="00C04E2A" w:rsidDel="0030792A" w:rsidRDefault="00C04E2A" w:rsidP="0030792A">
            <w:pPr>
              <w:rPr>
                <w:del w:id="206" w:author="顶云" w:date="2023-04-14T08:12:00Z"/>
                <w:rFonts w:ascii="Times New Roman" w:eastAsia="黑体" w:hAnsi="Times New Roman"/>
                <w:szCs w:val="28"/>
              </w:rPr>
              <w:pPrChange w:id="207" w:author="顶云" w:date="2023-04-14T08:12:00Z">
                <w:pPr>
                  <w:spacing w:line="300" w:lineRule="exact"/>
                  <w:ind w:firstLine="560"/>
                  <w:jc w:val="center"/>
                </w:pPr>
              </w:pPrChange>
            </w:pPr>
          </w:p>
        </w:tc>
        <w:tc>
          <w:tcPr>
            <w:tcW w:w="810" w:type="dxa"/>
            <w:vAlign w:val="center"/>
          </w:tcPr>
          <w:p w14:paraId="4CDD07B1" w14:textId="716BC7E0" w:rsidR="00C04E2A" w:rsidDel="0030792A" w:rsidRDefault="00C04E2A" w:rsidP="0030792A">
            <w:pPr>
              <w:rPr>
                <w:del w:id="208" w:author="顶云" w:date="2023-04-14T08:12:00Z"/>
                <w:rFonts w:ascii="Times New Roman" w:eastAsia="黑体" w:hAnsi="Times New Roman"/>
                <w:szCs w:val="28"/>
              </w:rPr>
              <w:pPrChange w:id="209" w:author="顶云" w:date="2023-04-14T08:12:00Z">
                <w:pPr>
                  <w:spacing w:line="300" w:lineRule="exact"/>
                  <w:ind w:firstLine="560"/>
                  <w:jc w:val="center"/>
                </w:pPr>
              </w:pPrChange>
            </w:pPr>
          </w:p>
        </w:tc>
        <w:tc>
          <w:tcPr>
            <w:tcW w:w="1341" w:type="dxa"/>
            <w:vAlign w:val="center"/>
          </w:tcPr>
          <w:p w14:paraId="567CF4A8" w14:textId="4EDFE259" w:rsidR="00C04E2A" w:rsidDel="0030792A" w:rsidRDefault="00C04E2A" w:rsidP="0030792A">
            <w:pPr>
              <w:rPr>
                <w:del w:id="210" w:author="顶云" w:date="2023-04-14T08:12:00Z"/>
                <w:rFonts w:ascii="Times New Roman" w:eastAsia="黑体" w:hAnsi="Times New Roman"/>
                <w:szCs w:val="28"/>
              </w:rPr>
              <w:pPrChange w:id="211" w:author="顶云" w:date="2023-04-14T08:12:00Z">
                <w:pPr>
                  <w:spacing w:line="300" w:lineRule="exact"/>
                  <w:ind w:firstLine="560"/>
                  <w:jc w:val="center"/>
                </w:pPr>
              </w:pPrChange>
            </w:pPr>
          </w:p>
        </w:tc>
        <w:tc>
          <w:tcPr>
            <w:tcW w:w="3568" w:type="dxa"/>
            <w:vAlign w:val="center"/>
          </w:tcPr>
          <w:p w14:paraId="12C2A554" w14:textId="7DFB417A" w:rsidR="00C04E2A" w:rsidDel="0030792A" w:rsidRDefault="00C04E2A" w:rsidP="0030792A">
            <w:pPr>
              <w:rPr>
                <w:del w:id="212" w:author="顶云" w:date="2023-04-14T08:12:00Z"/>
                <w:rFonts w:ascii="Times New Roman" w:eastAsia="黑体" w:hAnsi="Times New Roman"/>
                <w:szCs w:val="28"/>
              </w:rPr>
              <w:pPrChange w:id="213" w:author="顶云" w:date="2023-04-14T08:12:00Z">
                <w:pPr>
                  <w:spacing w:line="300" w:lineRule="exact"/>
                  <w:ind w:firstLine="560"/>
                  <w:jc w:val="center"/>
                </w:pPr>
              </w:pPrChange>
            </w:pPr>
          </w:p>
        </w:tc>
        <w:tc>
          <w:tcPr>
            <w:tcW w:w="1908" w:type="dxa"/>
            <w:vAlign w:val="center"/>
          </w:tcPr>
          <w:p w14:paraId="504D4841" w14:textId="2B0BDAA9" w:rsidR="00C04E2A" w:rsidDel="0030792A" w:rsidRDefault="00C04E2A" w:rsidP="0030792A">
            <w:pPr>
              <w:rPr>
                <w:del w:id="214" w:author="顶云" w:date="2023-04-14T08:12:00Z"/>
                <w:rFonts w:ascii="Times New Roman" w:eastAsia="黑体" w:hAnsi="Times New Roman"/>
                <w:szCs w:val="28"/>
              </w:rPr>
              <w:pPrChange w:id="215" w:author="顶云" w:date="2023-04-14T08:12:00Z">
                <w:pPr>
                  <w:spacing w:line="300" w:lineRule="exact"/>
                  <w:ind w:firstLine="560"/>
                  <w:jc w:val="center"/>
                </w:pPr>
              </w:pPrChange>
            </w:pPr>
          </w:p>
        </w:tc>
        <w:tc>
          <w:tcPr>
            <w:tcW w:w="3021" w:type="dxa"/>
            <w:vAlign w:val="center"/>
          </w:tcPr>
          <w:p w14:paraId="3FD9BD0E" w14:textId="00D04A42" w:rsidR="00C04E2A" w:rsidDel="0030792A" w:rsidRDefault="00C04E2A" w:rsidP="0030792A">
            <w:pPr>
              <w:rPr>
                <w:del w:id="216" w:author="顶云" w:date="2023-04-14T08:12:00Z"/>
                <w:rFonts w:ascii="Times New Roman" w:eastAsia="黑体" w:hAnsi="Times New Roman"/>
                <w:b/>
                <w:szCs w:val="28"/>
              </w:rPr>
              <w:pPrChange w:id="217" w:author="顶云" w:date="2023-04-14T08:12:00Z">
                <w:pPr>
                  <w:spacing w:line="300" w:lineRule="exact"/>
                  <w:ind w:firstLine="562"/>
                  <w:jc w:val="center"/>
                </w:pPr>
              </w:pPrChange>
            </w:pPr>
          </w:p>
        </w:tc>
        <w:tc>
          <w:tcPr>
            <w:tcW w:w="954" w:type="dxa"/>
            <w:vAlign w:val="center"/>
          </w:tcPr>
          <w:p w14:paraId="1F369AF4" w14:textId="51BD76AE" w:rsidR="00C04E2A" w:rsidDel="0030792A" w:rsidRDefault="00C04E2A" w:rsidP="0030792A">
            <w:pPr>
              <w:rPr>
                <w:del w:id="218" w:author="顶云" w:date="2023-04-14T08:12:00Z"/>
                <w:rFonts w:ascii="Times New Roman" w:eastAsia="黑体" w:hAnsi="Times New Roman"/>
                <w:b/>
                <w:szCs w:val="28"/>
              </w:rPr>
              <w:pPrChange w:id="219" w:author="顶云" w:date="2023-04-14T08:12:00Z">
                <w:pPr>
                  <w:spacing w:line="300" w:lineRule="exact"/>
                  <w:ind w:firstLine="562"/>
                  <w:jc w:val="center"/>
                </w:pPr>
              </w:pPrChange>
            </w:pPr>
          </w:p>
        </w:tc>
      </w:tr>
      <w:tr w:rsidR="00C04E2A" w:rsidDel="0030792A" w14:paraId="2F7DBEDB" w14:textId="6E329E81">
        <w:trPr>
          <w:cantSplit/>
          <w:trHeight w:hRule="exact" w:val="794"/>
          <w:jc w:val="center"/>
          <w:del w:id="220" w:author="顶云" w:date="2023-04-14T08:12:00Z"/>
        </w:trPr>
        <w:tc>
          <w:tcPr>
            <w:tcW w:w="802" w:type="dxa"/>
            <w:vAlign w:val="center"/>
          </w:tcPr>
          <w:p w14:paraId="06129262" w14:textId="57A24A76" w:rsidR="00C04E2A" w:rsidDel="0030792A" w:rsidRDefault="00C04E2A" w:rsidP="0030792A">
            <w:pPr>
              <w:rPr>
                <w:del w:id="221" w:author="顶云" w:date="2023-04-14T08:12:00Z"/>
                <w:rFonts w:ascii="Times New Roman" w:eastAsia="黑体" w:hAnsi="Times New Roman"/>
                <w:szCs w:val="28"/>
              </w:rPr>
              <w:pPrChange w:id="222" w:author="顶云" w:date="2023-04-14T08:12:00Z">
                <w:pPr>
                  <w:spacing w:line="300" w:lineRule="exact"/>
                  <w:jc w:val="center"/>
                </w:pPr>
              </w:pPrChange>
            </w:pPr>
          </w:p>
        </w:tc>
        <w:tc>
          <w:tcPr>
            <w:tcW w:w="1075" w:type="dxa"/>
            <w:vAlign w:val="center"/>
          </w:tcPr>
          <w:p w14:paraId="11865C99" w14:textId="080F6FA8" w:rsidR="00C04E2A" w:rsidDel="0030792A" w:rsidRDefault="00C04E2A" w:rsidP="0030792A">
            <w:pPr>
              <w:rPr>
                <w:del w:id="223" w:author="顶云" w:date="2023-04-14T08:12:00Z"/>
                <w:rFonts w:ascii="Times New Roman" w:eastAsia="黑体" w:hAnsi="Times New Roman"/>
                <w:szCs w:val="28"/>
              </w:rPr>
              <w:pPrChange w:id="224" w:author="顶云" w:date="2023-04-14T08:12:00Z">
                <w:pPr>
                  <w:spacing w:line="300" w:lineRule="exact"/>
                  <w:ind w:firstLine="560"/>
                  <w:jc w:val="center"/>
                </w:pPr>
              </w:pPrChange>
            </w:pPr>
          </w:p>
        </w:tc>
        <w:tc>
          <w:tcPr>
            <w:tcW w:w="810" w:type="dxa"/>
            <w:vAlign w:val="center"/>
          </w:tcPr>
          <w:p w14:paraId="6A9B0663" w14:textId="533B2AE4" w:rsidR="00C04E2A" w:rsidDel="0030792A" w:rsidRDefault="00C04E2A" w:rsidP="0030792A">
            <w:pPr>
              <w:rPr>
                <w:del w:id="225" w:author="顶云" w:date="2023-04-14T08:12:00Z"/>
                <w:rFonts w:ascii="Times New Roman" w:eastAsia="黑体" w:hAnsi="Times New Roman"/>
                <w:szCs w:val="28"/>
              </w:rPr>
              <w:pPrChange w:id="226" w:author="顶云" w:date="2023-04-14T08:12:00Z">
                <w:pPr>
                  <w:spacing w:line="300" w:lineRule="exact"/>
                  <w:ind w:firstLine="560"/>
                  <w:jc w:val="center"/>
                </w:pPr>
              </w:pPrChange>
            </w:pPr>
          </w:p>
        </w:tc>
        <w:tc>
          <w:tcPr>
            <w:tcW w:w="811" w:type="dxa"/>
            <w:vAlign w:val="center"/>
          </w:tcPr>
          <w:p w14:paraId="5850F5A1" w14:textId="1FE942C6" w:rsidR="00C04E2A" w:rsidDel="0030792A" w:rsidRDefault="00C04E2A" w:rsidP="0030792A">
            <w:pPr>
              <w:rPr>
                <w:del w:id="227" w:author="顶云" w:date="2023-04-14T08:12:00Z"/>
                <w:rFonts w:ascii="Times New Roman" w:eastAsia="黑体" w:hAnsi="Times New Roman"/>
                <w:szCs w:val="28"/>
              </w:rPr>
              <w:pPrChange w:id="228" w:author="顶云" w:date="2023-04-14T08:12:00Z">
                <w:pPr>
                  <w:spacing w:line="300" w:lineRule="exact"/>
                  <w:ind w:firstLine="560"/>
                  <w:jc w:val="center"/>
                </w:pPr>
              </w:pPrChange>
            </w:pPr>
          </w:p>
        </w:tc>
        <w:tc>
          <w:tcPr>
            <w:tcW w:w="810" w:type="dxa"/>
            <w:vAlign w:val="center"/>
          </w:tcPr>
          <w:p w14:paraId="34EC1062" w14:textId="52B36684" w:rsidR="00C04E2A" w:rsidDel="0030792A" w:rsidRDefault="00C04E2A" w:rsidP="0030792A">
            <w:pPr>
              <w:rPr>
                <w:del w:id="229" w:author="顶云" w:date="2023-04-14T08:12:00Z"/>
                <w:rFonts w:ascii="Times New Roman" w:eastAsia="黑体" w:hAnsi="Times New Roman"/>
                <w:szCs w:val="28"/>
              </w:rPr>
              <w:pPrChange w:id="230" w:author="顶云" w:date="2023-04-14T08:12:00Z">
                <w:pPr>
                  <w:spacing w:line="300" w:lineRule="exact"/>
                  <w:ind w:firstLine="560"/>
                  <w:jc w:val="center"/>
                </w:pPr>
              </w:pPrChange>
            </w:pPr>
          </w:p>
        </w:tc>
        <w:tc>
          <w:tcPr>
            <w:tcW w:w="1341" w:type="dxa"/>
            <w:vAlign w:val="center"/>
          </w:tcPr>
          <w:p w14:paraId="5F3D52D8" w14:textId="4770C5D2" w:rsidR="00C04E2A" w:rsidDel="0030792A" w:rsidRDefault="00C04E2A" w:rsidP="0030792A">
            <w:pPr>
              <w:rPr>
                <w:del w:id="231" w:author="顶云" w:date="2023-04-14T08:12:00Z"/>
                <w:rFonts w:ascii="Times New Roman" w:eastAsia="黑体" w:hAnsi="Times New Roman"/>
                <w:szCs w:val="28"/>
              </w:rPr>
              <w:pPrChange w:id="232" w:author="顶云" w:date="2023-04-14T08:12:00Z">
                <w:pPr>
                  <w:spacing w:line="300" w:lineRule="exact"/>
                  <w:ind w:firstLine="560"/>
                  <w:jc w:val="center"/>
                </w:pPr>
              </w:pPrChange>
            </w:pPr>
          </w:p>
        </w:tc>
        <w:tc>
          <w:tcPr>
            <w:tcW w:w="3568" w:type="dxa"/>
            <w:vAlign w:val="center"/>
          </w:tcPr>
          <w:p w14:paraId="4EA0211A" w14:textId="4C61EA65" w:rsidR="00C04E2A" w:rsidDel="0030792A" w:rsidRDefault="00C04E2A" w:rsidP="0030792A">
            <w:pPr>
              <w:rPr>
                <w:del w:id="233" w:author="顶云" w:date="2023-04-14T08:12:00Z"/>
                <w:rFonts w:ascii="Times New Roman" w:eastAsia="黑体" w:hAnsi="Times New Roman"/>
                <w:szCs w:val="28"/>
              </w:rPr>
              <w:pPrChange w:id="234" w:author="顶云" w:date="2023-04-14T08:12:00Z">
                <w:pPr>
                  <w:spacing w:line="300" w:lineRule="exact"/>
                  <w:ind w:firstLine="560"/>
                  <w:jc w:val="center"/>
                </w:pPr>
              </w:pPrChange>
            </w:pPr>
          </w:p>
        </w:tc>
        <w:tc>
          <w:tcPr>
            <w:tcW w:w="1908" w:type="dxa"/>
            <w:vAlign w:val="center"/>
          </w:tcPr>
          <w:p w14:paraId="7022CD37" w14:textId="636A0E1D" w:rsidR="00C04E2A" w:rsidDel="0030792A" w:rsidRDefault="00C04E2A" w:rsidP="0030792A">
            <w:pPr>
              <w:rPr>
                <w:del w:id="235" w:author="顶云" w:date="2023-04-14T08:12:00Z"/>
                <w:rFonts w:ascii="Times New Roman" w:eastAsia="黑体" w:hAnsi="Times New Roman"/>
                <w:szCs w:val="28"/>
              </w:rPr>
              <w:pPrChange w:id="236" w:author="顶云" w:date="2023-04-14T08:12:00Z">
                <w:pPr>
                  <w:spacing w:line="300" w:lineRule="exact"/>
                  <w:ind w:firstLine="560"/>
                  <w:jc w:val="center"/>
                </w:pPr>
              </w:pPrChange>
            </w:pPr>
          </w:p>
        </w:tc>
        <w:tc>
          <w:tcPr>
            <w:tcW w:w="3021" w:type="dxa"/>
            <w:vAlign w:val="center"/>
          </w:tcPr>
          <w:p w14:paraId="0227B0F8" w14:textId="76AC5E2D" w:rsidR="00C04E2A" w:rsidDel="0030792A" w:rsidRDefault="00C04E2A" w:rsidP="0030792A">
            <w:pPr>
              <w:rPr>
                <w:del w:id="237" w:author="顶云" w:date="2023-04-14T08:12:00Z"/>
                <w:rFonts w:ascii="Times New Roman" w:eastAsia="黑体" w:hAnsi="Times New Roman"/>
                <w:b/>
                <w:szCs w:val="28"/>
              </w:rPr>
              <w:pPrChange w:id="238" w:author="顶云" w:date="2023-04-14T08:12:00Z">
                <w:pPr>
                  <w:spacing w:line="300" w:lineRule="exact"/>
                  <w:ind w:firstLine="562"/>
                  <w:jc w:val="center"/>
                </w:pPr>
              </w:pPrChange>
            </w:pPr>
          </w:p>
        </w:tc>
        <w:tc>
          <w:tcPr>
            <w:tcW w:w="954" w:type="dxa"/>
            <w:vAlign w:val="center"/>
          </w:tcPr>
          <w:p w14:paraId="47BCC27B" w14:textId="4DA5D6EA" w:rsidR="00C04E2A" w:rsidDel="0030792A" w:rsidRDefault="00C04E2A" w:rsidP="0030792A">
            <w:pPr>
              <w:rPr>
                <w:del w:id="239" w:author="顶云" w:date="2023-04-14T08:12:00Z"/>
                <w:rFonts w:ascii="Times New Roman" w:eastAsia="黑体" w:hAnsi="Times New Roman"/>
                <w:b/>
                <w:szCs w:val="28"/>
              </w:rPr>
              <w:pPrChange w:id="240" w:author="顶云" w:date="2023-04-14T08:12:00Z">
                <w:pPr>
                  <w:spacing w:line="300" w:lineRule="exact"/>
                  <w:ind w:firstLine="562"/>
                  <w:jc w:val="center"/>
                </w:pPr>
              </w:pPrChange>
            </w:pPr>
          </w:p>
        </w:tc>
      </w:tr>
    </w:tbl>
    <w:p w14:paraId="060F9DB2" w14:textId="77777777" w:rsidR="00C04E2A" w:rsidRDefault="00C04E2A" w:rsidP="0030792A">
      <w:pPr>
        <w:rPr>
          <w:rFonts w:ascii="Times New Roman" w:eastAsia="黑体" w:hAnsi="Times New Roman" w:hint="eastAsia"/>
        </w:rPr>
        <w:pPrChange w:id="241" w:author="顶云" w:date="2023-04-14T08:13:00Z">
          <w:pPr>
            <w:spacing w:line="640" w:lineRule="exact"/>
          </w:pPr>
        </w:pPrChange>
      </w:pPr>
    </w:p>
    <w:sectPr w:rsidR="00C04E2A" w:rsidSect="0030792A">
      <w:footerReference w:type="default" r:id="rId9"/>
      <w:footerReference w:type="first" r:id="rId10"/>
      <w:pgSz w:w="11906" w:h="16838" w:orient="portrait"/>
      <w:pgMar w:top="2098" w:right="1474" w:bottom="992" w:left="1588" w:header="0" w:footer="1644" w:gutter="0"/>
      <w:cols w:space="720"/>
      <w:docGrid w:type="lines" w:linePitch="381"/>
      <w:sectPrChange w:id="242" w:author="顶云" w:date="2023-04-14T08:13:00Z">
        <w:sectPr w:rsidR="00C04E2A" w:rsidSect="0030792A">
          <w:pgSz w:w="16838" w:h="11906" w:orient="landscape"/>
          <w:pgMar w:top="1588" w:right="2098" w:bottom="1474" w:left="992" w:header="0" w:footer="1644"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25781" w14:textId="77777777" w:rsidR="00F97C48" w:rsidRDefault="00F97C48">
      <w:r>
        <w:separator/>
      </w:r>
    </w:p>
  </w:endnote>
  <w:endnote w:type="continuationSeparator" w:id="0">
    <w:p w14:paraId="36AFACC6" w14:textId="77777777" w:rsidR="00F97C48" w:rsidRDefault="00F97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Mirarae BT">
    <w:altName w:val="Georgia"/>
    <w:charset w:val="00"/>
    <w:family w:val="auto"/>
    <w:pitch w:val="default"/>
    <w:sig w:usb0="00000003" w:usb1="00000000" w:usb2="00000000" w:usb3="00000000" w:csb0="00000001" w:csb1="00000000"/>
  </w:font>
  <w:font w:name="小标宋">
    <w:altName w:val="微软雅黑"/>
    <w:charset w:val="86"/>
    <w:family w:val="script"/>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方正楷体简体">
    <w:altName w:val="楷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F8974" w14:textId="77777777" w:rsidR="00C04E2A" w:rsidRDefault="00000000">
    <w:pPr>
      <w:pStyle w:val="af0"/>
      <w:jc w:val="center"/>
    </w:pPr>
    <w:r>
      <w:fldChar w:fldCharType="begin"/>
    </w:r>
    <w:r>
      <w:instrText>PAGE   \* MERGEFORMAT</w:instrText>
    </w:r>
    <w:r>
      <w:fldChar w:fldCharType="separate"/>
    </w:r>
    <w:r>
      <w:rPr>
        <w:lang w:val="zh-CN"/>
      </w:rPr>
      <w:t>2</w:t>
    </w:r>
    <w:r>
      <w:fldChar w:fldCharType="end"/>
    </w:r>
  </w:p>
  <w:p w14:paraId="3AB8E781" w14:textId="77777777" w:rsidR="00C04E2A" w:rsidRDefault="00C04E2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0C83"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1</w:t>
    </w:r>
    <w:r>
      <w:rPr>
        <w:rFonts w:ascii="Times New Roman" w:hAnsi="Times New Roman"/>
        <w:szCs w:val="28"/>
      </w:rPr>
      <w:fldChar w:fldCharType="end"/>
    </w:r>
    <w:r>
      <w:rPr>
        <w:rStyle w:val="af8"/>
        <w:rFonts w:ascii="Times New Roman" w:hAnsi="Times New Roman"/>
        <w:szCs w:val="28"/>
      </w:rPr>
      <w:t xml:space="preserve"> —</w:t>
    </w:r>
  </w:p>
  <w:p w14:paraId="383CBABB" w14:textId="77777777" w:rsidR="00C04E2A" w:rsidRDefault="00C04E2A">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F7C1E"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2</w:t>
    </w:r>
    <w:r>
      <w:rPr>
        <w:rFonts w:ascii="Times New Roman" w:hAnsi="Times New Roman"/>
        <w:szCs w:val="28"/>
      </w:rPr>
      <w:fldChar w:fldCharType="end"/>
    </w:r>
    <w:r>
      <w:rPr>
        <w:rStyle w:val="af8"/>
        <w:rFonts w:ascii="Times New Roman" w:hAnsi="Times New Roman"/>
        <w:szCs w:val="28"/>
      </w:rPr>
      <w:t xml:space="preserve"> —</w:t>
    </w:r>
  </w:p>
  <w:p w14:paraId="40296317" w14:textId="77777777" w:rsidR="00C04E2A" w:rsidRDefault="00C04E2A">
    <w:pPr>
      <w:pStyle w:val="af0"/>
      <w:ind w:right="360"/>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A14AD"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15</w:t>
    </w:r>
    <w:r>
      <w:rPr>
        <w:rFonts w:ascii="Times New Roman" w:hAnsi="Times New Roman"/>
        <w:szCs w:val="28"/>
      </w:rPr>
      <w:fldChar w:fldCharType="end"/>
    </w:r>
    <w:r>
      <w:rPr>
        <w:rStyle w:val="af8"/>
        <w:rFonts w:ascii="Times New Roman" w:hAnsi="Times New Roman"/>
        <w:szCs w:val="28"/>
      </w:rPr>
      <w:t xml:space="preserve"> —</w:t>
    </w:r>
  </w:p>
  <w:p w14:paraId="08E7F6D6" w14:textId="77777777" w:rsidR="00C04E2A" w:rsidRDefault="00C04E2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90524" w14:textId="77777777" w:rsidR="00F97C48" w:rsidRDefault="00F97C48">
      <w:r>
        <w:separator/>
      </w:r>
    </w:p>
  </w:footnote>
  <w:footnote w:type="continuationSeparator" w:id="0">
    <w:p w14:paraId="2C2D2C27" w14:textId="77777777" w:rsidR="00F97C48" w:rsidRDefault="00F97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C13B0"/>
    <w:multiLevelType w:val="multilevel"/>
    <w:tmpl w:val="2F5C13B0"/>
    <w:lvl w:ilvl="0">
      <w:start w:val="1"/>
      <w:numFmt w:val="chineseCountingThousand"/>
      <w:lvlText w:val="第%1条  "/>
      <w:lvlJc w:val="left"/>
      <w:pPr>
        <w:ind w:left="1862" w:hanging="420"/>
      </w:pPr>
      <w:rPr>
        <w:rFonts w:ascii="Times New Roman" w:eastAsia="仿宋_GB2312" w:hint="eastAsia"/>
        <w:b/>
        <w:i w:val="0"/>
      </w:rPr>
    </w:lvl>
    <w:lvl w:ilvl="1">
      <w:start w:val="1"/>
      <w:numFmt w:val="decimal"/>
      <w:lvlText w:val="%2."/>
      <w:lvlJc w:val="left"/>
      <w:pPr>
        <w:tabs>
          <w:tab w:val="left" w:pos="1440"/>
        </w:tabs>
        <w:ind w:left="1440" w:hanging="360"/>
      </w:pPr>
    </w:lvl>
    <w:lvl w:ilvl="2">
      <w:start w:val="1"/>
      <w:numFmt w:val="chineseCountingThousand"/>
      <w:pStyle w:val="a"/>
      <w:lvlText w:val="第%3条 "/>
      <w:lvlJc w:val="left"/>
      <w:pPr>
        <w:ind w:left="1271" w:hanging="420"/>
      </w:pPr>
      <w:rPr>
        <w:rFonts w:ascii="Times New Roman" w:eastAsia="仿宋_GB2312" w:hint="eastAsia"/>
        <w:b/>
        <w:i w:val="0"/>
        <w:sz w:val="30"/>
        <w:szCs w:val="30"/>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5610E21"/>
    <w:multiLevelType w:val="multilevel"/>
    <w:tmpl w:val="35610E21"/>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16cid:durableId="495416136">
    <w:abstractNumId w:val="0"/>
  </w:num>
  <w:num w:numId="2" w16cid:durableId="23732345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顶云">
    <w15:presenceInfo w15:providerId="Windows Live" w15:userId="0e23116c8e5c35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40"/>
  <w:drawingGridVerticalSpacing w:val="381"/>
  <w:displayHorizontalDrawingGridEvery w:val="0"/>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FkYzEyYmY0YmZmZjg5YjIzMjY5NDg2ZmZhZjFhMzAifQ=="/>
  </w:docVars>
  <w:rsids>
    <w:rsidRoot w:val="00172A27"/>
    <w:rsid w:val="00012240"/>
    <w:rsid w:val="00014A5D"/>
    <w:rsid w:val="0001558C"/>
    <w:rsid w:val="00031A48"/>
    <w:rsid w:val="00036919"/>
    <w:rsid w:val="00036FDC"/>
    <w:rsid w:val="0003712D"/>
    <w:rsid w:val="00042E1E"/>
    <w:rsid w:val="00044087"/>
    <w:rsid w:val="00044DFD"/>
    <w:rsid w:val="00046F5F"/>
    <w:rsid w:val="00050528"/>
    <w:rsid w:val="000509B0"/>
    <w:rsid w:val="00074060"/>
    <w:rsid w:val="00075E25"/>
    <w:rsid w:val="00082096"/>
    <w:rsid w:val="00085E73"/>
    <w:rsid w:val="00093EC8"/>
    <w:rsid w:val="00093FC9"/>
    <w:rsid w:val="00094677"/>
    <w:rsid w:val="00094784"/>
    <w:rsid w:val="00094E40"/>
    <w:rsid w:val="00096326"/>
    <w:rsid w:val="000A354B"/>
    <w:rsid w:val="000A63CF"/>
    <w:rsid w:val="000A7782"/>
    <w:rsid w:val="000B1E29"/>
    <w:rsid w:val="000C1007"/>
    <w:rsid w:val="000C2640"/>
    <w:rsid w:val="000C4EBA"/>
    <w:rsid w:val="000C4ED4"/>
    <w:rsid w:val="000C54F2"/>
    <w:rsid w:val="000D73AF"/>
    <w:rsid w:val="000E0BFD"/>
    <w:rsid w:val="000E4461"/>
    <w:rsid w:val="001044DB"/>
    <w:rsid w:val="001053FF"/>
    <w:rsid w:val="00106FD2"/>
    <w:rsid w:val="001126D1"/>
    <w:rsid w:val="00112C0A"/>
    <w:rsid w:val="00123699"/>
    <w:rsid w:val="00124D72"/>
    <w:rsid w:val="00126D2D"/>
    <w:rsid w:val="0013695D"/>
    <w:rsid w:val="00137775"/>
    <w:rsid w:val="00147906"/>
    <w:rsid w:val="00157D6A"/>
    <w:rsid w:val="001707C0"/>
    <w:rsid w:val="00171B31"/>
    <w:rsid w:val="00172A27"/>
    <w:rsid w:val="00176CD8"/>
    <w:rsid w:val="00190A62"/>
    <w:rsid w:val="00192450"/>
    <w:rsid w:val="00193803"/>
    <w:rsid w:val="00193B86"/>
    <w:rsid w:val="001973CA"/>
    <w:rsid w:val="001A24A4"/>
    <w:rsid w:val="001A41BC"/>
    <w:rsid w:val="001A5B7C"/>
    <w:rsid w:val="001A6908"/>
    <w:rsid w:val="001A7935"/>
    <w:rsid w:val="001B0511"/>
    <w:rsid w:val="001B4550"/>
    <w:rsid w:val="001B48DC"/>
    <w:rsid w:val="001B60A5"/>
    <w:rsid w:val="001B7DED"/>
    <w:rsid w:val="001C475F"/>
    <w:rsid w:val="001C4AAB"/>
    <w:rsid w:val="001C506C"/>
    <w:rsid w:val="001C77EF"/>
    <w:rsid w:val="001D23CB"/>
    <w:rsid w:val="001D4F5F"/>
    <w:rsid w:val="001E12F9"/>
    <w:rsid w:val="001F2AA5"/>
    <w:rsid w:val="001F2EA9"/>
    <w:rsid w:val="001F5808"/>
    <w:rsid w:val="001F73E6"/>
    <w:rsid w:val="00202CAB"/>
    <w:rsid w:val="00207AFA"/>
    <w:rsid w:val="00214086"/>
    <w:rsid w:val="00216261"/>
    <w:rsid w:val="002242E3"/>
    <w:rsid w:val="0023334B"/>
    <w:rsid w:val="0024348F"/>
    <w:rsid w:val="002612FE"/>
    <w:rsid w:val="0026177D"/>
    <w:rsid w:val="00272EF2"/>
    <w:rsid w:val="00290518"/>
    <w:rsid w:val="002927C8"/>
    <w:rsid w:val="00293DCB"/>
    <w:rsid w:val="002A7B19"/>
    <w:rsid w:val="002B1CA4"/>
    <w:rsid w:val="002B4F9F"/>
    <w:rsid w:val="002C015F"/>
    <w:rsid w:val="002E1462"/>
    <w:rsid w:val="002E65CD"/>
    <w:rsid w:val="002E7CC1"/>
    <w:rsid w:val="002F1431"/>
    <w:rsid w:val="002F5AFF"/>
    <w:rsid w:val="002F5D0F"/>
    <w:rsid w:val="002F77A6"/>
    <w:rsid w:val="0030792A"/>
    <w:rsid w:val="00311ADB"/>
    <w:rsid w:val="00316BB1"/>
    <w:rsid w:val="00327C60"/>
    <w:rsid w:val="003338A2"/>
    <w:rsid w:val="003414F5"/>
    <w:rsid w:val="00341743"/>
    <w:rsid w:val="00342B4D"/>
    <w:rsid w:val="003530D1"/>
    <w:rsid w:val="00366F05"/>
    <w:rsid w:val="00371B0A"/>
    <w:rsid w:val="003778F1"/>
    <w:rsid w:val="0038429A"/>
    <w:rsid w:val="00385034"/>
    <w:rsid w:val="00396CFB"/>
    <w:rsid w:val="00397E70"/>
    <w:rsid w:val="003A162B"/>
    <w:rsid w:val="003A2F94"/>
    <w:rsid w:val="003A3284"/>
    <w:rsid w:val="003A55E0"/>
    <w:rsid w:val="003A7970"/>
    <w:rsid w:val="003B2446"/>
    <w:rsid w:val="003B32B0"/>
    <w:rsid w:val="003B42EB"/>
    <w:rsid w:val="003B4D50"/>
    <w:rsid w:val="003C3D5B"/>
    <w:rsid w:val="003C4138"/>
    <w:rsid w:val="003C5536"/>
    <w:rsid w:val="003C6824"/>
    <w:rsid w:val="003D0D26"/>
    <w:rsid w:val="003E1D04"/>
    <w:rsid w:val="003E22B1"/>
    <w:rsid w:val="003F00F8"/>
    <w:rsid w:val="00403384"/>
    <w:rsid w:val="00404453"/>
    <w:rsid w:val="00406E50"/>
    <w:rsid w:val="00411ED3"/>
    <w:rsid w:val="004149D2"/>
    <w:rsid w:val="00430232"/>
    <w:rsid w:val="0043675D"/>
    <w:rsid w:val="00443E60"/>
    <w:rsid w:val="004455B6"/>
    <w:rsid w:val="00445EC3"/>
    <w:rsid w:val="004476C7"/>
    <w:rsid w:val="00460FE0"/>
    <w:rsid w:val="004629E4"/>
    <w:rsid w:val="00467A00"/>
    <w:rsid w:val="00476DA8"/>
    <w:rsid w:val="0048522F"/>
    <w:rsid w:val="00490214"/>
    <w:rsid w:val="00497D7F"/>
    <w:rsid w:val="004A03A0"/>
    <w:rsid w:val="004A6F32"/>
    <w:rsid w:val="004A715D"/>
    <w:rsid w:val="004B1F10"/>
    <w:rsid w:val="004B3189"/>
    <w:rsid w:val="004C0E0D"/>
    <w:rsid w:val="004C6CB5"/>
    <w:rsid w:val="004D460F"/>
    <w:rsid w:val="004E12D4"/>
    <w:rsid w:val="004E70D8"/>
    <w:rsid w:val="004F4648"/>
    <w:rsid w:val="00501128"/>
    <w:rsid w:val="00505878"/>
    <w:rsid w:val="00515441"/>
    <w:rsid w:val="005223D3"/>
    <w:rsid w:val="005253DD"/>
    <w:rsid w:val="005256BF"/>
    <w:rsid w:val="005268FC"/>
    <w:rsid w:val="005443CE"/>
    <w:rsid w:val="00545285"/>
    <w:rsid w:val="005473AC"/>
    <w:rsid w:val="00555748"/>
    <w:rsid w:val="0055607B"/>
    <w:rsid w:val="00562464"/>
    <w:rsid w:val="00571F34"/>
    <w:rsid w:val="0059427F"/>
    <w:rsid w:val="005A03AE"/>
    <w:rsid w:val="005A0AEF"/>
    <w:rsid w:val="005A1F3E"/>
    <w:rsid w:val="005A2C8F"/>
    <w:rsid w:val="005A38D5"/>
    <w:rsid w:val="005A7D47"/>
    <w:rsid w:val="005A7D59"/>
    <w:rsid w:val="005C143C"/>
    <w:rsid w:val="005C7400"/>
    <w:rsid w:val="005D2153"/>
    <w:rsid w:val="005D41FC"/>
    <w:rsid w:val="005E1EEA"/>
    <w:rsid w:val="005E277E"/>
    <w:rsid w:val="005F671D"/>
    <w:rsid w:val="0060138C"/>
    <w:rsid w:val="006017B2"/>
    <w:rsid w:val="00604436"/>
    <w:rsid w:val="00604FED"/>
    <w:rsid w:val="00605C89"/>
    <w:rsid w:val="0060639A"/>
    <w:rsid w:val="00617F16"/>
    <w:rsid w:val="00622B61"/>
    <w:rsid w:val="00630159"/>
    <w:rsid w:val="006450A9"/>
    <w:rsid w:val="00651989"/>
    <w:rsid w:val="006540F9"/>
    <w:rsid w:val="00655E0E"/>
    <w:rsid w:val="006720E8"/>
    <w:rsid w:val="0068422F"/>
    <w:rsid w:val="00687008"/>
    <w:rsid w:val="006923A6"/>
    <w:rsid w:val="00693169"/>
    <w:rsid w:val="006A2071"/>
    <w:rsid w:val="006A230B"/>
    <w:rsid w:val="006B2820"/>
    <w:rsid w:val="006B46F0"/>
    <w:rsid w:val="006B7218"/>
    <w:rsid w:val="006C004B"/>
    <w:rsid w:val="006D0760"/>
    <w:rsid w:val="006E2DDD"/>
    <w:rsid w:val="006E357C"/>
    <w:rsid w:val="006F1A85"/>
    <w:rsid w:val="006F1F43"/>
    <w:rsid w:val="006F378A"/>
    <w:rsid w:val="006F6521"/>
    <w:rsid w:val="006F7F68"/>
    <w:rsid w:val="00711B60"/>
    <w:rsid w:val="00713E01"/>
    <w:rsid w:val="007206DB"/>
    <w:rsid w:val="00722D7D"/>
    <w:rsid w:val="007248FE"/>
    <w:rsid w:val="007253BA"/>
    <w:rsid w:val="007355F9"/>
    <w:rsid w:val="00735D20"/>
    <w:rsid w:val="00736552"/>
    <w:rsid w:val="00744253"/>
    <w:rsid w:val="0074625E"/>
    <w:rsid w:val="007528E0"/>
    <w:rsid w:val="00755F2A"/>
    <w:rsid w:val="007578CD"/>
    <w:rsid w:val="00761B65"/>
    <w:rsid w:val="007666EF"/>
    <w:rsid w:val="00777040"/>
    <w:rsid w:val="00777A57"/>
    <w:rsid w:val="00781909"/>
    <w:rsid w:val="00782923"/>
    <w:rsid w:val="00783085"/>
    <w:rsid w:val="00792AF9"/>
    <w:rsid w:val="00792F6D"/>
    <w:rsid w:val="007A21D2"/>
    <w:rsid w:val="007A2751"/>
    <w:rsid w:val="007A3B48"/>
    <w:rsid w:val="007B2B94"/>
    <w:rsid w:val="007B2E36"/>
    <w:rsid w:val="007B37BD"/>
    <w:rsid w:val="007C0843"/>
    <w:rsid w:val="007C1B05"/>
    <w:rsid w:val="007C4DC5"/>
    <w:rsid w:val="007D1671"/>
    <w:rsid w:val="007D6F67"/>
    <w:rsid w:val="007E661A"/>
    <w:rsid w:val="007F0EDB"/>
    <w:rsid w:val="007F42DF"/>
    <w:rsid w:val="008056F6"/>
    <w:rsid w:val="00806E40"/>
    <w:rsid w:val="0081123A"/>
    <w:rsid w:val="008343C5"/>
    <w:rsid w:val="0084112B"/>
    <w:rsid w:val="00842438"/>
    <w:rsid w:val="00845328"/>
    <w:rsid w:val="008509F9"/>
    <w:rsid w:val="00854814"/>
    <w:rsid w:val="00860369"/>
    <w:rsid w:val="008671BA"/>
    <w:rsid w:val="00867C9E"/>
    <w:rsid w:val="00876181"/>
    <w:rsid w:val="0087718F"/>
    <w:rsid w:val="008776F1"/>
    <w:rsid w:val="0088256C"/>
    <w:rsid w:val="0088472D"/>
    <w:rsid w:val="00885FB6"/>
    <w:rsid w:val="008938F4"/>
    <w:rsid w:val="00894643"/>
    <w:rsid w:val="00894648"/>
    <w:rsid w:val="00894BB0"/>
    <w:rsid w:val="00896A57"/>
    <w:rsid w:val="008B0A8C"/>
    <w:rsid w:val="008B1153"/>
    <w:rsid w:val="008B5D7D"/>
    <w:rsid w:val="008C1F9B"/>
    <w:rsid w:val="008F1F53"/>
    <w:rsid w:val="008F41F9"/>
    <w:rsid w:val="008F4DDD"/>
    <w:rsid w:val="00911592"/>
    <w:rsid w:val="00914BFD"/>
    <w:rsid w:val="00915125"/>
    <w:rsid w:val="00922829"/>
    <w:rsid w:val="00924C8E"/>
    <w:rsid w:val="00940E75"/>
    <w:rsid w:val="009415A7"/>
    <w:rsid w:val="00943211"/>
    <w:rsid w:val="00951575"/>
    <w:rsid w:val="00955EFF"/>
    <w:rsid w:val="00956BD4"/>
    <w:rsid w:val="00960A63"/>
    <w:rsid w:val="00964A4C"/>
    <w:rsid w:val="00971CB4"/>
    <w:rsid w:val="00981620"/>
    <w:rsid w:val="009871E8"/>
    <w:rsid w:val="0099093C"/>
    <w:rsid w:val="0099377A"/>
    <w:rsid w:val="00996538"/>
    <w:rsid w:val="009965BC"/>
    <w:rsid w:val="0099731F"/>
    <w:rsid w:val="009A5DD3"/>
    <w:rsid w:val="009B28D6"/>
    <w:rsid w:val="009B555E"/>
    <w:rsid w:val="009C1260"/>
    <w:rsid w:val="009C674B"/>
    <w:rsid w:val="009C68B6"/>
    <w:rsid w:val="009C7DDC"/>
    <w:rsid w:val="009D7F19"/>
    <w:rsid w:val="009E0239"/>
    <w:rsid w:val="009E1301"/>
    <w:rsid w:val="009E5EBA"/>
    <w:rsid w:val="009E63AE"/>
    <w:rsid w:val="009E78EE"/>
    <w:rsid w:val="009F0FBF"/>
    <w:rsid w:val="009F12E4"/>
    <w:rsid w:val="009F3038"/>
    <w:rsid w:val="009F5128"/>
    <w:rsid w:val="009F6E24"/>
    <w:rsid w:val="00A03292"/>
    <w:rsid w:val="00A03BB9"/>
    <w:rsid w:val="00A03F02"/>
    <w:rsid w:val="00A12D46"/>
    <w:rsid w:val="00A1354D"/>
    <w:rsid w:val="00A31786"/>
    <w:rsid w:val="00A31B13"/>
    <w:rsid w:val="00A36923"/>
    <w:rsid w:val="00A47175"/>
    <w:rsid w:val="00A51B95"/>
    <w:rsid w:val="00A51CBA"/>
    <w:rsid w:val="00A64C57"/>
    <w:rsid w:val="00A75776"/>
    <w:rsid w:val="00A76279"/>
    <w:rsid w:val="00A77AD1"/>
    <w:rsid w:val="00A810CE"/>
    <w:rsid w:val="00A85738"/>
    <w:rsid w:val="00A869A8"/>
    <w:rsid w:val="00A9162B"/>
    <w:rsid w:val="00A931DC"/>
    <w:rsid w:val="00A9647C"/>
    <w:rsid w:val="00AC1C7B"/>
    <w:rsid w:val="00AC1E63"/>
    <w:rsid w:val="00AC42FC"/>
    <w:rsid w:val="00AD0BDA"/>
    <w:rsid w:val="00AD136A"/>
    <w:rsid w:val="00AD18B1"/>
    <w:rsid w:val="00AD2EF4"/>
    <w:rsid w:val="00AD328B"/>
    <w:rsid w:val="00AD37AD"/>
    <w:rsid w:val="00AD77F1"/>
    <w:rsid w:val="00AE2B12"/>
    <w:rsid w:val="00AE3BAB"/>
    <w:rsid w:val="00AE4822"/>
    <w:rsid w:val="00AE55D1"/>
    <w:rsid w:val="00AF048B"/>
    <w:rsid w:val="00AF0687"/>
    <w:rsid w:val="00AF085A"/>
    <w:rsid w:val="00AF27B9"/>
    <w:rsid w:val="00AF7464"/>
    <w:rsid w:val="00B0102A"/>
    <w:rsid w:val="00B04F7A"/>
    <w:rsid w:val="00B10FC1"/>
    <w:rsid w:val="00B44203"/>
    <w:rsid w:val="00B5067C"/>
    <w:rsid w:val="00B53DE0"/>
    <w:rsid w:val="00B61883"/>
    <w:rsid w:val="00B645A7"/>
    <w:rsid w:val="00B66348"/>
    <w:rsid w:val="00B76E67"/>
    <w:rsid w:val="00B82AFC"/>
    <w:rsid w:val="00B83876"/>
    <w:rsid w:val="00B86E62"/>
    <w:rsid w:val="00B93046"/>
    <w:rsid w:val="00B937D5"/>
    <w:rsid w:val="00B93868"/>
    <w:rsid w:val="00B97513"/>
    <w:rsid w:val="00BA1FBC"/>
    <w:rsid w:val="00BA409E"/>
    <w:rsid w:val="00BA52F1"/>
    <w:rsid w:val="00BB2A38"/>
    <w:rsid w:val="00BB3989"/>
    <w:rsid w:val="00BC100B"/>
    <w:rsid w:val="00BC2665"/>
    <w:rsid w:val="00BD6ECD"/>
    <w:rsid w:val="00BE69B1"/>
    <w:rsid w:val="00BE6FB0"/>
    <w:rsid w:val="00BF0905"/>
    <w:rsid w:val="00BF0BF6"/>
    <w:rsid w:val="00BF1960"/>
    <w:rsid w:val="00C04E2A"/>
    <w:rsid w:val="00C107D1"/>
    <w:rsid w:val="00C1160D"/>
    <w:rsid w:val="00C14AF5"/>
    <w:rsid w:val="00C17743"/>
    <w:rsid w:val="00C233E6"/>
    <w:rsid w:val="00C24E19"/>
    <w:rsid w:val="00C2517F"/>
    <w:rsid w:val="00C3159B"/>
    <w:rsid w:val="00C34BFC"/>
    <w:rsid w:val="00C3574B"/>
    <w:rsid w:val="00C509AA"/>
    <w:rsid w:val="00C52282"/>
    <w:rsid w:val="00C5715B"/>
    <w:rsid w:val="00C6113B"/>
    <w:rsid w:val="00C649E9"/>
    <w:rsid w:val="00C67810"/>
    <w:rsid w:val="00C81B9A"/>
    <w:rsid w:val="00C82444"/>
    <w:rsid w:val="00C91F49"/>
    <w:rsid w:val="00C93FFD"/>
    <w:rsid w:val="00C94253"/>
    <w:rsid w:val="00C96B50"/>
    <w:rsid w:val="00CA55CD"/>
    <w:rsid w:val="00CA6696"/>
    <w:rsid w:val="00CB0760"/>
    <w:rsid w:val="00CB1015"/>
    <w:rsid w:val="00CB2B70"/>
    <w:rsid w:val="00CB6D8B"/>
    <w:rsid w:val="00CC1584"/>
    <w:rsid w:val="00CE0D73"/>
    <w:rsid w:val="00CE6071"/>
    <w:rsid w:val="00CF72E3"/>
    <w:rsid w:val="00D07F2A"/>
    <w:rsid w:val="00D11A32"/>
    <w:rsid w:val="00D11D85"/>
    <w:rsid w:val="00D24F55"/>
    <w:rsid w:val="00D27162"/>
    <w:rsid w:val="00D276B8"/>
    <w:rsid w:val="00D36715"/>
    <w:rsid w:val="00D36CA8"/>
    <w:rsid w:val="00D36EBE"/>
    <w:rsid w:val="00D440CB"/>
    <w:rsid w:val="00D4710B"/>
    <w:rsid w:val="00D524B2"/>
    <w:rsid w:val="00D6750E"/>
    <w:rsid w:val="00D71B8E"/>
    <w:rsid w:val="00D72684"/>
    <w:rsid w:val="00D8073B"/>
    <w:rsid w:val="00D93064"/>
    <w:rsid w:val="00D93D14"/>
    <w:rsid w:val="00DA45AC"/>
    <w:rsid w:val="00DA53C6"/>
    <w:rsid w:val="00DB1483"/>
    <w:rsid w:val="00DB1FD0"/>
    <w:rsid w:val="00DB71D7"/>
    <w:rsid w:val="00DC4E99"/>
    <w:rsid w:val="00DD5D88"/>
    <w:rsid w:val="00DD68CA"/>
    <w:rsid w:val="00DE1A7F"/>
    <w:rsid w:val="00DF2122"/>
    <w:rsid w:val="00DF2B5C"/>
    <w:rsid w:val="00E05907"/>
    <w:rsid w:val="00E066E7"/>
    <w:rsid w:val="00E06D16"/>
    <w:rsid w:val="00E11449"/>
    <w:rsid w:val="00E2347A"/>
    <w:rsid w:val="00E2429E"/>
    <w:rsid w:val="00E36F26"/>
    <w:rsid w:val="00E37FFB"/>
    <w:rsid w:val="00E40707"/>
    <w:rsid w:val="00E42F50"/>
    <w:rsid w:val="00E47E87"/>
    <w:rsid w:val="00E507EA"/>
    <w:rsid w:val="00E51482"/>
    <w:rsid w:val="00E53E75"/>
    <w:rsid w:val="00E54F88"/>
    <w:rsid w:val="00E5689F"/>
    <w:rsid w:val="00E64902"/>
    <w:rsid w:val="00E76261"/>
    <w:rsid w:val="00E81E0B"/>
    <w:rsid w:val="00E85889"/>
    <w:rsid w:val="00E871A9"/>
    <w:rsid w:val="00E967D3"/>
    <w:rsid w:val="00EA299D"/>
    <w:rsid w:val="00EA51F7"/>
    <w:rsid w:val="00EA5B26"/>
    <w:rsid w:val="00EA5BD9"/>
    <w:rsid w:val="00EA66F4"/>
    <w:rsid w:val="00EB3ED6"/>
    <w:rsid w:val="00EC07E0"/>
    <w:rsid w:val="00EC27C1"/>
    <w:rsid w:val="00EC4E15"/>
    <w:rsid w:val="00EC6F34"/>
    <w:rsid w:val="00ED0871"/>
    <w:rsid w:val="00ED0EB9"/>
    <w:rsid w:val="00ED4D7F"/>
    <w:rsid w:val="00EE02EA"/>
    <w:rsid w:val="00EE06DB"/>
    <w:rsid w:val="00EE3107"/>
    <w:rsid w:val="00EF3C6A"/>
    <w:rsid w:val="00EF440F"/>
    <w:rsid w:val="00EF7F97"/>
    <w:rsid w:val="00F018FB"/>
    <w:rsid w:val="00F074DD"/>
    <w:rsid w:val="00F11273"/>
    <w:rsid w:val="00F11AC3"/>
    <w:rsid w:val="00F12BFF"/>
    <w:rsid w:val="00F234BE"/>
    <w:rsid w:val="00F30239"/>
    <w:rsid w:val="00F3104F"/>
    <w:rsid w:val="00F31ADF"/>
    <w:rsid w:val="00F361FE"/>
    <w:rsid w:val="00F4172C"/>
    <w:rsid w:val="00F43AC9"/>
    <w:rsid w:val="00F60A03"/>
    <w:rsid w:val="00F652FD"/>
    <w:rsid w:val="00F6738E"/>
    <w:rsid w:val="00F70E8E"/>
    <w:rsid w:val="00F7753E"/>
    <w:rsid w:val="00F84BA4"/>
    <w:rsid w:val="00F84F1D"/>
    <w:rsid w:val="00F90E8C"/>
    <w:rsid w:val="00F92602"/>
    <w:rsid w:val="00F9276D"/>
    <w:rsid w:val="00F93862"/>
    <w:rsid w:val="00F953E0"/>
    <w:rsid w:val="00F9618B"/>
    <w:rsid w:val="00F97C48"/>
    <w:rsid w:val="00FA0F59"/>
    <w:rsid w:val="00FA21FC"/>
    <w:rsid w:val="00FA422E"/>
    <w:rsid w:val="00FA5388"/>
    <w:rsid w:val="00FB143F"/>
    <w:rsid w:val="00FB2168"/>
    <w:rsid w:val="00FB41E5"/>
    <w:rsid w:val="00FB4B61"/>
    <w:rsid w:val="00FC1524"/>
    <w:rsid w:val="00FD7520"/>
    <w:rsid w:val="00FE15CB"/>
    <w:rsid w:val="00FE2429"/>
    <w:rsid w:val="00FE4002"/>
    <w:rsid w:val="00FE6FB3"/>
    <w:rsid w:val="00FE7466"/>
    <w:rsid w:val="2A985D40"/>
    <w:rsid w:val="4665538B"/>
    <w:rsid w:val="5B810B1B"/>
    <w:rsid w:val="5FF46F34"/>
    <w:rsid w:val="63D62320"/>
    <w:rsid w:val="7BD630E0"/>
    <w:rsid w:val="7E740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2E79B"/>
  <w15:docId w15:val="{6D2947D7-FBBA-4FC7-B3CE-071DDB755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uiPriority="0"/>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overflowPunct w:val="0"/>
      <w:autoSpaceDE w:val="0"/>
      <w:autoSpaceDN w:val="0"/>
      <w:adjustRightInd w:val="0"/>
      <w:jc w:val="both"/>
      <w:textAlignment w:val="baseline"/>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macro"/>
    <w:link w:val="a5"/>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jc w:val="both"/>
      <w:textAlignment w:val="baseline"/>
    </w:pPr>
  </w:style>
  <w:style w:type="paragraph" w:styleId="a6">
    <w:name w:val="annotation text"/>
    <w:basedOn w:val="a0"/>
    <w:link w:val="a7"/>
    <w:uiPriority w:val="99"/>
    <w:unhideWhenUsed/>
    <w:qFormat/>
    <w:pPr>
      <w:jc w:val="left"/>
    </w:pPr>
  </w:style>
  <w:style w:type="paragraph" w:styleId="a8">
    <w:name w:val="Body Text"/>
    <w:basedOn w:val="a0"/>
    <w:link w:val="a9"/>
    <w:pPr>
      <w:spacing w:before="1200" w:line="20" w:lineRule="exact"/>
    </w:pPr>
    <w:rPr>
      <w:rFonts w:ascii="仿宋_GB2312" w:eastAsia="仿宋_GB2312"/>
      <w:sz w:val="30"/>
    </w:rPr>
  </w:style>
  <w:style w:type="paragraph" w:styleId="aa">
    <w:name w:val="Body Text Indent"/>
    <w:basedOn w:val="a0"/>
    <w:link w:val="ab"/>
    <w:pPr>
      <w:ind w:firstLine="555"/>
    </w:pPr>
    <w:rPr>
      <w:rFonts w:ascii="仿宋_GB2312" w:eastAsia="仿宋_GB2312"/>
      <w:sz w:val="32"/>
    </w:rPr>
  </w:style>
  <w:style w:type="paragraph" w:styleId="2">
    <w:name w:val="List 2"/>
    <w:basedOn w:val="a0"/>
    <w:qFormat/>
    <w:pPr>
      <w:widowControl w:val="0"/>
      <w:overflowPunct/>
      <w:autoSpaceDE/>
      <w:autoSpaceDN/>
      <w:spacing w:line="312" w:lineRule="atLeast"/>
      <w:ind w:left="840" w:hanging="420"/>
    </w:pPr>
    <w:rPr>
      <w:rFonts w:ascii="Times New Roman" w:hAnsi="Times New Roman"/>
      <w:sz w:val="21"/>
    </w:rPr>
  </w:style>
  <w:style w:type="paragraph" w:styleId="ac">
    <w:name w:val="Date"/>
    <w:basedOn w:val="a0"/>
    <w:next w:val="a0"/>
    <w:link w:val="ad"/>
    <w:pPr>
      <w:ind w:leftChars="2500" w:left="100"/>
    </w:pPr>
    <w:rPr>
      <w:rFonts w:ascii="仿宋_GB2312" w:eastAsia="仿宋_GB2312"/>
      <w:sz w:val="30"/>
    </w:rPr>
  </w:style>
  <w:style w:type="paragraph" w:styleId="20">
    <w:name w:val="Body Text Indent 2"/>
    <w:basedOn w:val="a0"/>
    <w:link w:val="21"/>
    <w:pPr>
      <w:spacing w:line="560" w:lineRule="exact"/>
      <w:ind w:firstLineChars="210" w:firstLine="630"/>
      <w:textAlignment w:val="bottom"/>
    </w:pPr>
    <w:rPr>
      <w:rFonts w:eastAsia="仿宋_GB2312"/>
      <w:sz w:val="30"/>
    </w:rPr>
  </w:style>
  <w:style w:type="paragraph" w:styleId="ae">
    <w:name w:val="Balloon Text"/>
    <w:basedOn w:val="a0"/>
    <w:link w:val="af"/>
    <w:uiPriority w:val="99"/>
    <w:rPr>
      <w:sz w:val="18"/>
      <w:szCs w:val="18"/>
    </w:rPr>
  </w:style>
  <w:style w:type="paragraph" w:styleId="af0">
    <w:name w:val="footer"/>
    <w:basedOn w:val="a0"/>
    <w:link w:val="1"/>
    <w:uiPriority w:val="99"/>
    <w:qFormat/>
    <w:pPr>
      <w:tabs>
        <w:tab w:val="center" w:pos="4153"/>
        <w:tab w:val="right" w:pos="8306"/>
      </w:tabs>
    </w:pPr>
  </w:style>
  <w:style w:type="paragraph" w:styleId="af1">
    <w:name w:val="header"/>
    <w:basedOn w:val="a0"/>
    <w:link w:val="af2"/>
    <w:uiPriority w:val="99"/>
    <w:pPr>
      <w:tabs>
        <w:tab w:val="center" w:pos="4153"/>
        <w:tab w:val="right" w:pos="8306"/>
      </w:tabs>
    </w:pPr>
    <w:rPr>
      <w:sz w:val="20"/>
    </w:rPr>
  </w:style>
  <w:style w:type="paragraph" w:styleId="3">
    <w:name w:val="Body Text Indent 3"/>
    <w:basedOn w:val="a0"/>
    <w:link w:val="30"/>
    <w:pPr>
      <w:spacing w:line="580" w:lineRule="exact"/>
      <w:ind w:firstLineChars="200" w:firstLine="600"/>
    </w:pPr>
    <w:rPr>
      <w:rFonts w:ascii="仿宋_GB2312" w:eastAsia="仿宋_GB2312"/>
      <w:sz w:val="30"/>
    </w:rPr>
  </w:style>
  <w:style w:type="paragraph" w:styleId="af3">
    <w:name w:val="Normal (Web)"/>
    <w:basedOn w:val="a0"/>
    <w:qFormat/>
    <w:pPr>
      <w:overflowPunct/>
      <w:autoSpaceDE/>
      <w:autoSpaceDN/>
      <w:adjustRightInd/>
      <w:spacing w:before="100" w:beforeAutospacing="1" w:after="100" w:afterAutospacing="1"/>
      <w:jc w:val="left"/>
      <w:textAlignment w:val="auto"/>
    </w:pPr>
    <w:rPr>
      <w:rFonts w:ascii="宋体" w:hAnsi="宋体" w:cs="宋体"/>
      <w:sz w:val="24"/>
      <w:szCs w:val="24"/>
    </w:rPr>
  </w:style>
  <w:style w:type="paragraph" w:styleId="af4">
    <w:name w:val="annotation subject"/>
    <w:basedOn w:val="a6"/>
    <w:next w:val="a6"/>
    <w:link w:val="af5"/>
    <w:uiPriority w:val="99"/>
    <w:unhideWhenUsed/>
    <w:rPr>
      <w:b/>
      <w:bCs/>
    </w:rPr>
  </w:style>
  <w:style w:type="table" w:styleId="af6">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Pr>
      <w:b/>
      <w:bCs/>
    </w:rPr>
  </w:style>
  <w:style w:type="character" w:styleId="af8">
    <w:name w:val="page number"/>
    <w:basedOn w:val="a1"/>
  </w:style>
  <w:style w:type="character" w:styleId="af9">
    <w:name w:val="Emphasis"/>
    <w:uiPriority w:val="20"/>
    <w:qFormat/>
    <w:rPr>
      <w:i/>
      <w:iCs/>
    </w:rPr>
  </w:style>
  <w:style w:type="character" w:styleId="afa">
    <w:name w:val="Hyperlink"/>
    <w:qFormat/>
    <w:rPr>
      <w:color w:val="0000FF"/>
      <w:u w:val="single"/>
    </w:rPr>
  </w:style>
  <w:style w:type="character" w:styleId="afb">
    <w:name w:val="annotation reference"/>
    <w:uiPriority w:val="99"/>
    <w:unhideWhenUsed/>
    <w:qFormat/>
    <w:rPr>
      <w:sz w:val="21"/>
      <w:szCs w:val="21"/>
    </w:rPr>
  </w:style>
  <w:style w:type="character" w:customStyle="1" w:styleId="a7">
    <w:name w:val="批注文字 字符"/>
    <w:link w:val="a6"/>
    <w:uiPriority w:val="99"/>
    <w:qFormat/>
    <w:rPr>
      <w:sz w:val="28"/>
    </w:rPr>
  </w:style>
  <w:style w:type="character" w:customStyle="1" w:styleId="af">
    <w:name w:val="批注框文本 字符"/>
    <w:link w:val="ae"/>
    <w:uiPriority w:val="99"/>
    <w:rPr>
      <w:sz w:val="18"/>
      <w:szCs w:val="18"/>
    </w:rPr>
  </w:style>
  <w:style w:type="character" w:customStyle="1" w:styleId="Char1">
    <w:name w:val="批注框文本 Char1"/>
    <w:uiPriority w:val="99"/>
    <w:semiHidden/>
    <w:rPr>
      <w:rFonts w:ascii="Cambria" w:eastAsia="宋体" w:hAnsi="Cambria" w:cs="Times New Roman"/>
      <w:sz w:val="18"/>
      <w:szCs w:val="18"/>
    </w:rPr>
  </w:style>
  <w:style w:type="character" w:customStyle="1" w:styleId="a9">
    <w:name w:val="正文文本 字符"/>
    <w:link w:val="a8"/>
    <w:rPr>
      <w:rFonts w:ascii="仿宋_GB2312" w:eastAsia="仿宋_GB2312"/>
      <w:sz w:val="30"/>
    </w:rPr>
  </w:style>
  <w:style w:type="character" w:customStyle="1" w:styleId="a5">
    <w:name w:val="宏文本 字符"/>
    <w:link w:val="a4"/>
    <w:rPr>
      <w:lang w:val="en-US" w:eastAsia="zh-CN" w:bidi="ar-SA"/>
    </w:rPr>
  </w:style>
  <w:style w:type="character" w:customStyle="1" w:styleId="1">
    <w:name w:val="页脚 字符1"/>
    <w:basedOn w:val="a1"/>
    <w:link w:val="af0"/>
  </w:style>
  <w:style w:type="character" w:customStyle="1" w:styleId="30">
    <w:name w:val="正文文本缩进 3 字符"/>
    <w:link w:val="3"/>
    <w:rPr>
      <w:rFonts w:ascii="仿宋_GB2312" w:eastAsia="仿宋_GB2312"/>
      <w:sz w:val="30"/>
    </w:rPr>
  </w:style>
  <w:style w:type="character" w:customStyle="1" w:styleId="af2">
    <w:name w:val="页眉 字符"/>
    <w:link w:val="af1"/>
    <w:uiPriority w:val="99"/>
  </w:style>
  <w:style w:type="character" w:customStyle="1" w:styleId="Char">
    <w:name w:val="条目 Char"/>
    <w:link w:val="a"/>
    <w:qFormat/>
    <w:locked/>
    <w:rPr>
      <w:rFonts w:ascii="仿宋_GB2312" w:eastAsia="仿宋_GB2312"/>
      <w:sz w:val="30"/>
      <w:szCs w:val="22"/>
    </w:rPr>
  </w:style>
  <w:style w:type="paragraph" w:customStyle="1" w:styleId="a">
    <w:name w:val="条目"/>
    <w:basedOn w:val="a0"/>
    <w:link w:val="Char"/>
    <w:qFormat/>
    <w:pPr>
      <w:widowControl w:val="0"/>
      <w:numPr>
        <w:ilvl w:val="2"/>
        <w:numId w:val="1"/>
      </w:numPr>
      <w:overflowPunct/>
      <w:autoSpaceDE/>
      <w:autoSpaceDN/>
      <w:adjustRightInd/>
      <w:spacing w:line="540" w:lineRule="exact"/>
      <w:textAlignment w:val="auto"/>
    </w:pPr>
    <w:rPr>
      <w:rFonts w:ascii="仿宋_GB2312" w:eastAsia="仿宋_GB2312"/>
      <w:sz w:val="30"/>
      <w:szCs w:val="22"/>
    </w:rPr>
  </w:style>
  <w:style w:type="character" w:customStyle="1" w:styleId="21">
    <w:name w:val="正文文本缩进 2 字符"/>
    <w:link w:val="20"/>
    <w:rPr>
      <w:rFonts w:eastAsia="仿宋_GB2312"/>
      <w:sz w:val="30"/>
    </w:rPr>
  </w:style>
  <w:style w:type="character" w:customStyle="1" w:styleId="af5">
    <w:name w:val="批注主题 字符"/>
    <w:link w:val="af4"/>
    <w:uiPriority w:val="99"/>
    <w:semiHidden/>
    <w:rPr>
      <w:b/>
      <w:bCs/>
      <w:sz w:val="28"/>
    </w:rPr>
  </w:style>
  <w:style w:type="character" w:customStyle="1" w:styleId="Char10">
    <w:name w:val="页脚 Char1"/>
    <w:uiPriority w:val="99"/>
    <w:semiHidden/>
    <w:rPr>
      <w:rFonts w:ascii="Cambria" w:eastAsia="宋体" w:hAnsi="Cambria" w:cs="Times New Roman"/>
      <w:sz w:val="18"/>
      <w:szCs w:val="18"/>
    </w:rPr>
  </w:style>
  <w:style w:type="character" w:customStyle="1" w:styleId="ad">
    <w:name w:val="日期 字符"/>
    <w:link w:val="ac"/>
    <w:rPr>
      <w:rFonts w:ascii="仿宋_GB2312" w:eastAsia="仿宋_GB2312"/>
      <w:sz w:val="30"/>
    </w:rPr>
  </w:style>
  <w:style w:type="character" w:customStyle="1" w:styleId="apple-converted-space">
    <w:name w:val="apple-converted-space"/>
  </w:style>
  <w:style w:type="character" w:customStyle="1" w:styleId="ab">
    <w:name w:val="正文文本缩进 字符"/>
    <w:link w:val="aa"/>
    <w:rPr>
      <w:rFonts w:ascii="仿宋_GB2312" w:eastAsia="仿宋_GB2312"/>
      <w:sz w:val="32"/>
    </w:rPr>
  </w:style>
  <w:style w:type="character" w:customStyle="1" w:styleId="NormalCharacter">
    <w:name w:val="NormalCharacter"/>
    <w:qFormat/>
  </w:style>
  <w:style w:type="paragraph" w:customStyle="1" w:styleId="179">
    <w:name w:val="179"/>
    <w:basedOn w:val="a0"/>
    <w:qFormat/>
    <w:pPr>
      <w:overflowPunct/>
      <w:autoSpaceDE/>
      <w:autoSpaceDN/>
      <w:adjustRightInd/>
      <w:ind w:firstLineChars="200" w:firstLine="420"/>
      <w:textAlignment w:val="auto"/>
    </w:pPr>
    <w:rPr>
      <w:kern w:val="2"/>
      <w:sz w:val="21"/>
      <w:szCs w:val="24"/>
    </w:rPr>
  </w:style>
  <w:style w:type="paragraph" w:styleId="afc">
    <w:name w:val="List Paragraph"/>
    <w:basedOn w:val="a0"/>
    <w:qFormat/>
    <w:pPr>
      <w:ind w:firstLineChars="200" w:firstLine="420"/>
    </w:pPr>
  </w:style>
  <w:style w:type="paragraph" w:customStyle="1" w:styleId="10">
    <w:name w:val="无间隔1"/>
    <w:rPr>
      <w:rFonts w:ascii="宋体" w:hAnsi="宋体" w:cs="宋体"/>
      <w:sz w:val="24"/>
      <w:szCs w:val="24"/>
    </w:rPr>
  </w:style>
  <w:style w:type="paragraph" w:customStyle="1" w:styleId="Default">
    <w:name w:val="Default"/>
    <w:qFormat/>
    <w:pPr>
      <w:widowControl w:val="0"/>
      <w:autoSpaceDE w:val="0"/>
      <w:autoSpaceDN w:val="0"/>
      <w:adjustRightInd w:val="0"/>
    </w:pPr>
    <w:rPr>
      <w:rFonts w:ascii="仿宋_GB2312" w:eastAsia="仿宋_GB2312" w:hAnsi="等线" w:cs="仿宋_GB2312"/>
      <w:color w:val="000000"/>
      <w:sz w:val="24"/>
      <w:szCs w:val="24"/>
    </w:rPr>
  </w:style>
  <w:style w:type="paragraph" w:customStyle="1" w:styleId="p1">
    <w:name w:val="p1"/>
    <w:basedOn w:val="a0"/>
    <w:pPr>
      <w:overflowPunct/>
      <w:autoSpaceDE/>
      <w:autoSpaceDN/>
      <w:adjustRightInd/>
      <w:jc w:val="left"/>
      <w:textAlignment w:val="auto"/>
    </w:pPr>
    <w:rPr>
      <w:rFonts w:ascii="华文仿宋" w:eastAsia="华文仿宋" w:hAnsi="华文仿宋"/>
      <w:sz w:val="21"/>
      <w:szCs w:val="21"/>
    </w:rPr>
  </w:style>
  <w:style w:type="paragraph" w:customStyle="1" w:styleId="afd">
    <w:uiPriority w:val="99"/>
    <w:semiHidden/>
    <w:rPr>
      <w:sz w:val="28"/>
    </w:rPr>
  </w:style>
  <w:style w:type="paragraph" w:customStyle="1" w:styleId="ListParagraph1">
    <w:name w:val="List Paragraph1"/>
    <w:basedOn w:val="a0"/>
    <w:uiPriority w:val="99"/>
    <w:pPr>
      <w:widowControl w:val="0"/>
      <w:overflowPunct/>
      <w:autoSpaceDE/>
      <w:autoSpaceDN/>
      <w:adjustRightInd/>
      <w:ind w:firstLineChars="200" w:firstLine="200"/>
      <w:textAlignment w:val="auto"/>
    </w:pPr>
    <w:rPr>
      <w:rFonts w:ascii="Mirarae BT" w:eastAsia="仿宋_GB2312" w:hAnsi="Mirarae BT"/>
      <w:kern w:val="2"/>
      <w:sz w:val="32"/>
    </w:rPr>
  </w:style>
  <w:style w:type="paragraph" w:customStyle="1" w:styleId="11">
    <w:name w:val="列出段落1"/>
    <w:basedOn w:val="a0"/>
    <w:qFormat/>
    <w:pPr>
      <w:widowControl w:val="0"/>
      <w:overflowPunct/>
      <w:autoSpaceDE/>
      <w:autoSpaceDN/>
      <w:adjustRightInd/>
      <w:ind w:firstLineChars="200" w:firstLine="420"/>
      <w:textAlignment w:val="auto"/>
    </w:pPr>
    <w:rPr>
      <w:kern w:val="2"/>
      <w:sz w:val="21"/>
      <w:szCs w:val="24"/>
    </w:rPr>
  </w:style>
  <w:style w:type="character" w:customStyle="1" w:styleId="afe">
    <w:name w:val="页脚 字符"/>
    <w:uiPriority w:val="99"/>
  </w:style>
  <w:style w:type="paragraph" w:styleId="aff">
    <w:name w:val="Revision"/>
    <w:hidden/>
    <w:uiPriority w:val="99"/>
    <w:semiHidden/>
    <w:rsid w:val="005A2C8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501</Words>
  <Characters>2859</Characters>
  <Application>Microsoft Office Word</Application>
  <DocSecurity>0</DocSecurity>
  <Lines>23</Lines>
  <Paragraphs>6</Paragraphs>
  <ScaleCrop>false</ScaleCrop>
  <Company>中国科协</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中国科协部门发文</dc:title>
  <dc:creator>www</dc:creator>
  <cp:lastModifiedBy>顶云</cp:lastModifiedBy>
  <cp:revision>2</cp:revision>
  <cp:lastPrinted>2020-07-23T10:34:00Z</cp:lastPrinted>
  <dcterms:created xsi:type="dcterms:W3CDTF">2023-04-14T00:13:00Z</dcterms:created>
  <dcterms:modified xsi:type="dcterms:W3CDTF">2023-04-14T00:13:00Z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162DB320F03B499A81E82365731E93F0</vt:lpwstr>
  </property>
</Properties>
</file>