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AE6CD7">
      <w:pPr>
        <w:jc w:val="center"/>
        <w:rPr>
          <w:rFonts w:eastAsia="华文中宋"/>
          <w:bCs/>
          <w:sz w:val="44"/>
          <w:szCs w:val="48"/>
        </w:rPr>
      </w:pPr>
      <w:bookmarkStart w:id="1" w:name="_GoBack"/>
      <w:bookmarkStart w:id="0" w:name="_Toc371420067"/>
      <w:r>
        <w:rPr>
          <w:rFonts w:hint="eastAsia" w:eastAsia="华文中宋"/>
          <w:b/>
          <w:sz w:val="44"/>
          <w:szCs w:val="48"/>
        </w:rPr>
        <w:t>CHINA ROCK 2025第五分会场第1号通知</w:t>
      </w:r>
    </w:p>
    <w:bookmarkEnd w:id="1"/>
    <w:p w14:paraId="7ED721BF">
      <w:pPr>
        <w:pStyle w:val="10"/>
        <w:ind w:left="0" w:leftChars="0" w:firstLine="0" w:firstLineChars="0"/>
        <w:rPr>
          <w:rFonts w:ascii="仿宋_GB2312" w:hAnsi="仿宋_GB2312" w:eastAsia="仿宋_GB2312" w:cs="仿宋_GB2312"/>
          <w:spacing w:val="6"/>
          <w:sz w:val="32"/>
          <w:szCs w:val="32"/>
          <w:shd w:val="clear" w:color="auto" w:fill="FFFFFF"/>
        </w:rPr>
      </w:pPr>
    </w:p>
    <w:p w14:paraId="6D9D9DB3">
      <w:pPr>
        <w:pStyle w:val="10"/>
        <w:ind w:left="0" w:leftChars="0" w:firstLine="0" w:firstLineChars="0"/>
        <w:rPr>
          <w:rFonts w:ascii="仿宋_GB2312" w:hAnsi="仿宋_GB2312" w:eastAsia="仿宋_GB2312" w:cs="仿宋_GB2312"/>
          <w:b/>
          <w:spacing w:val="6"/>
          <w:sz w:val="28"/>
          <w:szCs w:val="28"/>
          <w:shd w:val="clear" w:color="auto" w:fill="FFFFFF"/>
        </w:rPr>
      </w:pPr>
      <w:r>
        <w:rPr>
          <w:rFonts w:ascii="仿宋_GB2312" w:hAnsi="仿宋_GB2312" w:eastAsia="仿宋_GB2312" w:cs="仿宋_GB2312"/>
          <w:b/>
          <w:spacing w:val="6"/>
          <w:sz w:val="28"/>
          <w:szCs w:val="28"/>
          <w:shd w:val="clear" w:color="auto" w:fill="FFFFFF"/>
        </w:rPr>
        <w:t>各有关单位、个人：</w:t>
      </w:r>
    </w:p>
    <w:p w14:paraId="3CB110EF">
      <w:pPr>
        <w:pStyle w:val="10"/>
        <w:ind w:left="0" w:leftChars="0" w:firstLine="584"/>
        <w:rPr>
          <w:rFonts w:ascii="仿宋_GB2312" w:hAnsi="仿宋_GB2312" w:eastAsia="仿宋_GB2312" w:cs="仿宋_GB2312"/>
          <w:spacing w:val="6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pacing w:val="6"/>
          <w:sz w:val="28"/>
          <w:szCs w:val="28"/>
          <w:shd w:val="clear" w:color="auto" w:fill="FFFFFF"/>
        </w:rPr>
        <w:t>为了加强我国岩石力学与工程领域的学术交流，促进国内外岩石力学与工程领域科技创新，拟于2025年10月17-20日以“AI赋能岩石力学与工程”为主题，在雄安新区召开“CHINA ROCK 2025第二十二次中国岩石力学与工程学术年会”。会议以“国际化、规模化、一体化”为指导方向，打造岩石力学领域世界一流学术会议品牌，推动国内外岩石力学与工程领域的高水平学术交流与产业发展，进一步服务好广大岩石力学与工程相关领域在校学生和青年会员，继续设立“主会场+中心会场+卫星会场”三级会场，主会场及中心会场下设若干个卫星会场。</w:t>
      </w:r>
    </w:p>
    <w:p w14:paraId="519A9E91">
      <w:pPr>
        <w:pStyle w:val="10"/>
        <w:ind w:left="0" w:leftChars="0" w:firstLine="584"/>
        <w:rPr>
          <w:rFonts w:ascii="仿宋_GB2312" w:hAnsi="仿宋_GB2312" w:eastAsia="仿宋_GB2312" w:cs="仿宋_GB2312"/>
          <w:spacing w:val="6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pacing w:val="6"/>
          <w:sz w:val="28"/>
          <w:szCs w:val="28"/>
          <w:shd w:val="clear" w:color="auto" w:fill="FFFFFF"/>
        </w:rPr>
        <w:t>雄安主会场的第五分会场将由地下工程分会、岩土体多场耦合专委会、环境岩土工程分会、寒区岩土力学与工程分会、古遗址保护与加固工程专业委员会联合承办。现将会议有关事项通知如下：</w:t>
      </w:r>
      <w:r>
        <w:rPr>
          <w:rFonts w:ascii="仿宋_GB2312" w:hAnsi="仿宋_GB2312" w:eastAsia="仿宋_GB2312" w:cs="仿宋_GB2312"/>
          <w:spacing w:val="6"/>
          <w:sz w:val="28"/>
          <w:szCs w:val="28"/>
          <w:shd w:val="clear" w:color="auto" w:fill="FFFFFF"/>
        </w:rPr>
        <w:t xml:space="preserve"> </w:t>
      </w:r>
    </w:p>
    <w:p w14:paraId="32CB961A">
      <w:pPr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一、举办单位</w:t>
      </w:r>
    </w:p>
    <w:p w14:paraId="34E48C92">
      <w:pPr>
        <w:ind w:firstLine="562" w:firstLineChars="200"/>
        <w:rPr>
          <w:rFonts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（一）</w:t>
      </w:r>
      <w:del w:id="0" w:author="宇" w:date="2025-05-30T16:12:29Z">
        <w:r>
          <w:rPr>
            <w:rFonts w:hint="default" w:ascii="仿宋_GB2312" w:hAnsi="仿宋_GB2312" w:eastAsia="仿宋_GB2312" w:cs="仿宋_GB2312"/>
            <w:b/>
            <w:sz w:val="28"/>
            <w:szCs w:val="28"/>
            <w:lang w:val="en-US"/>
          </w:rPr>
          <w:delText>举办</w:delText>
        </w:r>
      </w:del>
      <w:ins w:id="1" w:author="宇" w:date="2025-05-30T16:12:30Z">
        <w:r>
          <w:rPr>
            <w:rFonts w:hint="eastAsia" w:ascii="仿宋_GB2312" w:hAnsi="仿宋_GB2312" w:eastAsia="仿宋_GB2312" w:cs="仿宋_GB2312"/>
            <w:b/>
            <w:sz w:val="28"/>
            <w:szCs w:val="28"/>
            <w:lang w:val="en-US" w:eastAsia="zh-CN"/>
          </w:rPr>
          <w:t>承办</w:t>
        </w:r>
      </w:ins>
      <w:r>
        <w:rPr>
          <w:rFonts w:hint="eastAsia" w:ascii="仿宋_GB2312" w:hAnsi="仿宋_GB2312" w:eastAsia="仿宋_GB2312" w:cs="仿宋_GB2312"/>
          <w:b/>
          <w:sz w:val="28"/>
          <w:szCs w:val="28"/>
        </w:rPr>
        <w:t>单位</w:t>
      </w:r>
    </w:p>
    <w:p w14:paraId="02AA9936">
      <w:pPr>
        <w:ind w:firstLine="560" w:firstLineChars="200"/>
        <w:rPr>
          <w:rFonts w:ascii="仿宋_GB2312" w:hAnsi="仿宋_GB2312" w:eastAsia="仿宋_GB2312" w:cs="仿宋_GB2312"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sz w:val="28"/>
          <w:szCs w:val="28"/>
        </w:rPr>
        <w:t>地下工程分会</w:t>
      </w:r>
    </w:p>
    <w:p w14:paraId="65C462F0">
      <w:pPr>
        <w:ind w:firstLine="560" w:firstLineChars="200"/>
        <w:rPr>
          <w:rFonts w:ascii="仿宋_GB2312" w:hAnsi="仿宋_GB2312" w:eastAsia="仿宋_GB2312" w:cs="仿宋_GB2312"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sz w:val="28"/>
          <w:szCs w:val="28"/>
        </w:rPr>
        <w:t>岩土体多场耦合专委会</w:t>
      </w:r>
    </w:p>
    <w:p w14:paraId="3A14857B">
      <w:pPr>
        <w:ind w:firstLine="560" w:firstLineChars="200"/>
        <w:rPr>
          <w:rFonts w:ascii="仿宋_GB2312" w:hAnsi="仿宋_GB2312" w:eastAsia="仿宋_GB2312" w:cs="仿宋_GB2312"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sz w:val="28"/>
          <w:szCs w:val="28"/>
        </w:rPr>
        <w:t>环境岩土工程分会</w:t>
      </w:r>
    </w:p>
    <w:p w14:paraId="40518691">
      <w:pPr>
        <w:ind w:firstLine="560" w:firstLineChars="200"/>
        <w:rPr>
          <w:rFonts w:ascii="仿宋_GB2312" w:hAnsi="仿宋_GB2312" w:eastAsia="仿宋_GB2312" w:cs="仿宋_GB2312"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sz w:val="28"/>
          <w:szCs w:val="28"/>
        </w:rPr>
        <w:t>寒区岩土力学与工程分会</w:t>
      </w:r>
    </w:p>
    <w:p w14:paraId="12A43C13">
      <w:pPr>
        <w:ind w:firstLine="560" w:firstLineChars="200"/>
        <w:rPr>
          <w:rFonts w:ascii="仿宋_GB2312" w:hAnsi="仿宋_GB2312" w:eastAsia="仿宋_GB2312" w:cs="仿宋_GB2312"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sz w:val="28"/>
          <w:szCs w:val="28"/>
        </w:rPr>
        <w:t>古遗址保护与加固工程专业委员会</w:t>
      </w:r>
    </w:p>
    <w:p w14:paraId="474A315F">
      <w:pPr>
        <w:ind w:firstLine="562" w:firstLineChars="200"/>
        <w:rPr>
          <w:rFonts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（二）协办单位</w:t>
      </w:r>
    </w:p>
    <w:p w14:paraId="0454DFC2">
      <w:pPr>
        <w:ind w:firstLine="584" w:firstLineChars="200"/>
        <w:rPr>
          <w:rFonts w:ascii="仿宋_GB2312" w:hAnsi="仿宋_GB2312" w:eastAsia="仿宋_GB2312" w:cs="仿宋_GB2312"/>
          <w:spacing w:val="6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pacing w:val="6"/>
          <w:sz w:val="28"/>
          <w:szCs w:val="28"/>
          <w:shd w:val="clear" w:color="auto" w:fill="FFFFFF"/>
        </w:rPr>
        <w:t>中国科学院武汉岩土力学研究所</w:t>
      </w:r>
    </w:p>
    <w:p w14:paraId="0ACE0579">
      <w:pPr>
        <w:ind w:firstLine="584" w:firstLineChars="200"/>
        <w:rPr>
          <w:rFonts w:ascii="仿宋_GB2312" w:hAnsi="仿宋_GB2312" w:eastAsia="仿宋_GB2312" w:cs="仿宋_GB2312"/>
          <w:spacing w:val="6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pacing w:val="6"/>
          <w:sz w:val="28"/>
          <w:szCs w:val="28"/>
          <w:shd w:val="clear" w:color="auto" w:fill="FFFFFF"/>
        </w:rPr>
        <w:t>山东大学</w:t>
      </w:r>
    </w:p>
    <w:p w14:paraId="6485A31E">
      <w:pPr>
        <w:ind w:firstLine="584" w:firstLineChars="200"/>
        <w:rPr>
          <w:rFonts w:ascii="仿宋_GB2312" w:hAnsi="仿宋_GB2312" w:eastAsia="仿宋_GB2312" w:cs="仿宋_GB2312"/>
          <w:spacing w:val="6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pacing w:val="6"/>
          <w:sz w:val="28"/>
          <w:szCs w:val="28"/>
          <w:shd w:val="clear" w:color="auto" w:fill="FFFFFF"/>
        </w:rPr>
        <w:t>河海大学</w:t>
      </w:r>
    </w:p>
    <w:p w14:paraId="1211F079">
      <w:pPr>
        <w:ind w:firstLine="584" w:firstLineChars="200"/>
        <w:rPr>
          <w:rFonts w:ascii="仿宋_GB2312" w:hAnsi="仿宋_GB2312" w:eastAsia="仿宋_GB2312" w:cs="仿宋_GB2312"/>
          <w:spacing w:val="6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pacing w:val="6"/>
          <w:sz w:val="28"/>
          <w:szCs w:val="28"/>
          <w:shd w:val="clear" w:color="auto" w:fill="FFFFFF"/>
        </w:rPr>
        <w:t>东北大学</w:t>
      </w:r>
    </w:p>
    <w:p w14:paraId="0FAFF699">
      <w:pPr>
        <w:ind w:firstLine="584" w:firstLineChars="200"/>
        <w:rPr>
          <w:rFonts w:ascii="仿宋_GB2312" w:hAnsi="仿宋_GB2312" w:eastAsia="仿宋_GB2312" w:cs="仿宋_GB2312"/>
          <w:spacing w:val="6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pacing w:val="6"/>
          <w:sz w:val="28"/>
          <w:szCs w:val="28"/>
          <w:shd w:val="clear" w:color="auto" w:fill="FFFFFF"/>
        </w:rPr>
        <w:t>敦煌研究院</w:t>
      </w:r>
    </w:p>
    <w:p w14:paraId="3D2E244A">
      <w:pPr>
        <w:ind w:firstLine="584" w:firstLineChars="200"/>
        <w:rPr>
          <w:rFonts w:ascii="仿宋_GB2312" w:hAnsi="仿宋_GB2312" w:eastAsia="仿宋_GB2312" w:cs="仿宋_GB2312"/>
          <w:spacing w:val="6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pacing w:val="6"/>
          <w:sz w:val="28"/>
          <w:szCs w:val="28"/>
          <w:shd w:val="clear" w:color="auto" w:fill="FFFFFF"/>
        </w:rPr>
        <w:t>兰州大学</w:t>
      </w:r>
    </w:p>
    <w:p w14:paraId="583AC262">
      <w:pPr>
        <w:ind w:firstLine="584" w:firstLineChars="200"/>
        <w:rPr>
          <w:rFonts w:ascii="仿宋_GB2312" w:hAnsi="仿宋_GB2312" w:eastAsia="仿宋_GB2312" w:cs="仿宋_GB2312"/>
          <w:spacing w:val="6"/>
          <w:sz w:val="28"/>
          <w:szCs w:val="28"/>
          <w:shd w:val="clear" w:color="auto" w:fill="FFFFFF"/>
        </w:rPr>
      </w:pPr>
      <w:r>
        <w:rPr>
          <w:rFonts w:ascii="仿宋_GB2312" w:hAnsi="仿宋_GB2312" w:eastAsia="仿宋_GB2312" w:cs="仿宋_GB2312"/>
          <w:spacing w:val="6"/>
          <w:sz w:val="28"/>
          <w:szCs w:val="28"/>
          <w:shd w:val="clear" w:color="auto" w:fill="FFFFFF"/>
        </w:rPr>
        <w:t>西北大学</w:t>
      </w:r>
    </w:p>
    <w:p w14:paraId="1F4B7F7F">
      <w:pPr>
        <w:ind w:firstLine="584" w:firstLineChars="200"/>
        <w:rPr>
          <w:rFonts w:ascii="仿宋_GB2312" w:hAnsi="仿宋_GB2312" w:eastAsia="仿宋_GB2312" w:cs="仿宋_GB2312"/>
          <w:spacing w:val="6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pacing w:val="6"/>
          <w:sz w:val="28"/>
          <w:szCs w:val="28"/>
          <w:shd w:val="clear" w:color="auto" w:fill="FFFFFF"/>
        </w:rPr>
        <w:t>《隧道与地下工程灾害防治》编辑部</w:t>
      </w:r>
    </w:p>
    <w:p w14:paraId="78F705DB">
      <w:pPr>
        <w:ind w:firstLine="584" w:firstLineChars="200"/>
        <w:rPr>
          <w:rFonts w:ascii="仿宋_GB2312" w:hAnsi="仿宋_GB2312" w:eastAsia="仿宋_GB2312" w:cs="仿宋_GB2312"/>
          <w:spacing w:val="6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pacing w:val="6"/>
          <w:sz w:val="28"/>
          <w:szCs w:val="28"/>
          <w:shd w:val="clear" w:color="auto" w:fill="FFFFFF"/>
        </w:rPr>
        <w:t>《Smart Underground Engineering》编辑部</w:t>
      </w:r>
    </w:p>
    <w:p w14:paraId="5DE7603D">
      <w:pPr>
        <w:ind w:firstLine="584" w:firstLineChars="200"/>
        <w:rPr>
          <w:rFonts w:ascii="仿宋_GB2312" w:hAnsi="仿宋_GB2312" w:eastAsia="仿宋_GB2312" w:cs="仿宋_GB2312"/>
          <w:spacing w:val="6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pacing w:val="6"/>
          <w:sz w:val="28"/>
          <w:szCs w:val="28"/>
          <w:shd w:val="clear" w:color="auto" w:fill="FFFFFF"/>
        </w:rPr>
        <w:t>持续更新中.....</w:t>
      </w:r>
    </w:p>
    <w:p w14:paraId="59E104BE">
      <w:pPr>
        <w:pStyle w:val="10"/>
        <w:rPr>
          <w:del w:id="2" w:author="宇" w:date="2025-05-30T16:12:22Z"/>
        </w:rPr>
      </w:pPr>
    </w:p>
    <w:p w14:paraId="24FC0FFF">
      <w:pPr>
        <w:rPr>
          <w:rFonts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二、会议时间、地点及网址</w:t>
      </w:r>
    </w:p>
    <w:p w14:paraId="5E5FFFEE">
      <w:pPr>
        <w:ind w:firstLine="584" w:firstLineChars="200"/>
        <w:rPr>
          <w:rFonts w:ascii="仿宋_GB2312" w:hAnsi="仿宋_GB2312" w:eastAsia="仿宋_GB2312" w:cs="仿宋_GB2312"/>
          <w:spacing w:val="6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pacing w:val="6"/>
          <w:sz w:val="28"/>
          <w:szCs w:val="28"/>
          <w:shd w:val="clear" w:color="auto" w:fill="FFFFFF"/>
        </w:rPr>
        <w:t>会议时间：2025年10月17-20日</w:t>
      </w:r>
    </w:p>
    <w:p w14:paraId="23EA298D">
      <w:pPr>
        <w:ind w:firstLine="584" w:firstLineChars="200"/>
        <w:rPr>
          <w:rFonts w:ascii="仿宋_GB2312" w:hAnsi="仿宋_GB2312" w:eastAsia="仿宋_GB2312" w:cs="仿宋_GB2312"/>
          <w:spacing w:val="6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pacing w:val="6"/>
          <w:sz w:val="28"/>
          <w:szCs w:val="28"/>
          <w:shd w:val="clear" w:color="auto" w:fill="FFFFFF"/>
        </w:rPr>
        <w:t>第五分会场地点：河北·雄安新区</w:t>
      </w:r>
    </w:p>
    <w:p w14:paraId="2C15A177">
      <w:pPr>
        <w:ind w:firstLine="584" w:firstLineChars="200"/>
        <w:rPr>
          <w:rFonts w:ascii="仿宋_GB2312" w:hAnsi="仿宋_GB2312" w:eastAsia="仿宋_GB2312" w:cs="仿宋_GB2312"/>
          <w:spacing w:val="6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pacing w:val="6"/>
          <w:sz w:val="28"/>
          <w:szCs w:val="28"/>
          <w:shd w:val="clear" w:color="auto" w:fill="FFFFFF"/>
        </w:rPr>
        <w:t>会议网址：</w:t>
      </w:r>
      <w:r>
        <w:rPr>
          <w:rFonts w:ascii="仿宋_GB2312" w:hAnsi="仿宋_GB2312" w:eastAsia="仿宋_GB2312" w:cs="仿宋_GB2312"/>
          <w:spacing w:val="6"/>
          <w:sz w:val="28"/>
          <w:szCs w:val="28"/>
          <w:shd w:val="clear" w:color="auto" w:fill="FFFFFF"/>
        </w:rPr>
        <w:t xml:space="preserve">https://chinarock.csrme.com </w:t>
      </w:r>
    </w:p>
    <w:p w14:paraId="0CC1EE2B">
      <w:pPr>
        <w:pStyle w:val="10"/>
        <w:rPr>
          <w:del w:id="3" w:author="宇" w:date="2025-05-30T16:09:27Z"/>
        </w:rPr>
      </w:pPr>
    </w:p>
    <w:p w14:paraId="31152854">
      <w:pPr>
        <w:rPr>
          <w:rFonts w:ascii="黑体" w:hAnsi="黑体" w:eastAsia="黑体" w:cs="黑体"/>
          <w:b/>
          <w:bCs/>
          <w:sz w:val="28"/>
          <w:szCs w:val="28"/>
        </w:rPr>
      </w:pPr>
      <w:r>
        <w:rPr>
          <w:rFonts w:ascii="黑体" w:hAnsi="黑体" w:eastAsia="黑体" w:cs="黑体"/>
          <w:b/>
          <w:bCs/>
          <w:sz w:val="28"/>
          <w:szCs w:val="28"/>
        </w:rPr>
        <w:t>三</w:t>
      </w:r>
      <w:r>
        <w:rPr>
          <w:rFonts w:hint="eastAsia" w:ascii="黑体" w:hAnsi="黑体" w:eastAsia="黑体" w:cs="黑体"/>
          <w:b/>
          <w:bCs/>
          <w:sz w:val="28"/>
          <w:szCs w:val="28"/>
        </w:rPr>
        <w:t>、第五分会场主题</w:t>
      </w:r>
    </w:p>
    <w:p w14:paraId="37A9E8ED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岩土体多场耦合特性与重大工程安全</w:t>
      </w:r>
    </w:p>
    <w:p w14:paraId="287FCFC5">
      <w:pPr>
        <w:pStyle w:val="10"/>
        <w:rPr>
          <w:del w:id="4" w:author="宇" w:date="2025-05-30T16:09:26Z"/>
        </w:rPr>
      </w:pPr>
    </w:p>
    <w:p w14:paraId="218D2DD7">
      <w:pPr>
        <w:rPr>
          <w:rFonts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四、论文投稿与出版</w:t>
      </w:r>
    </w:p>
    <w:p w14:paraId="4533D140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为落实“将论文写在祖国大地上”，提高CHINA ROCK会议成果质量，大会设以下4种论文发表方式，截止日期为2025年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28"/>
          <w:szCs w:val="28"/>
        </w:rPr>
        <w:t>月30日，论文投稿所属论坛请选择“第五分会场”。具体安排如下：</w:t>
      </w:r>
    </w:p>
    <w:p w14:paraId="42440BD3">
      <w:pPr>
        <w:pStyle w:val="17"/>
        <w:tabs>
          <w:tab w:val="left" w:pos="1030"/>
        </w:tabs>
        <w:ind w:firstLine="562"/>
        <w:rPr>
          <w:ins w:id="5" w:author="宇" w:date="2025-05-30T16:11:01Z"/>
          <w:rFonts w:hint="eastAsia" w:eastAsia="仿宋"/>
          <w:b/>
          <w:bCs/>
          <w:color w:val="000000"/>
          <w:kern w:val="0"/>
          <w:sz w:val="28"/>
          <w:szCs w:val="28"/>
        </w:rPr>
      </w:pPr>
      <w:ins w:id="6" w:author="宇" w:date="2025-05-30T16:11:01Z">
        <w:r>
          <w:rPr>
            <w:rFonts w:hint="eastAsia" w:eastAsia="仿宋"/>
            <w:b/>
            <w:bCs/>
            <w:color w:val="000000"/>
            <w:kern w:val="0"/>
            <w:sz w:val="28"/>
            <w:szCs w:val="28"/>
          </w:rPr>
          <w:t>（一）会议论文集发表</w:t>
        </w:r>
      </w:ins>
    </w:p>
    <w:p w14:paraId="0473FF26">
      <w:pPr>
        <w:pStyle w:val="17"/>
        <w:tabs>
          <w:tab w:val="left" w:pos="1030"/>
        </w:tabs>
        <w:ind w:firstLine="560"/>
        <w:rPr>
          <w:ins w:id="7" w:author="宇" w:date="2025-05-30T16:11:01Z"/>
          <w:rFonts w:hint="eastAsia" w:eastAsia="仿宋"/>
          <w:color w:val="000000"/>
          <w:kern w:val="0"/>
          <w:sz w:val="28"/>
          <w:szCs w:val="28"/>
        </w:rPr>
      </w:pPr>
      <w:ins w:id="8" w:author="宇" w:date="2025-05-30T16:11:01Z">
        <w:r>
          <w:rPr>
            <w:rFonts w:hint="eastAsia" w:eastAsia="仿宋"/>
            <w:color w:val="000000"/>
            <w:kern w:val="0"/>
            <w:sz w:val="28"/>
            <w:szCs w:val="28"/>
          </w:rPr>
          <w:t>作者直接投稿</w:t>
        </w:r>
      </w:ins>
      <w:ins w:id="9" w:author="宇" w:date="2025-05-30T16:11:01Z">
        <w:del w:id="10" w:author="PAN QIUJING" w:date="2025-05-29T14:49:00Z">
          <w:r>
            <w:rPr>
              <w:rFonts w:hint="eastAsia" w:eastAsia="仿宋"/>
              <w:color w:val="000000"/>
              <w:kern w:val="0"/>
              <w:sz w:val="28"/>
              <w:szCs w:val="28"/>
            </w:rPr>
            <w:delText>论文</w:delText>
          </w:r>
        </w:del>
      </w:ins>
      <w:ins w:id="11" w:author="宇" w:date="2025-05-30T16:11:01Z">
        <w:r>
          <w:rPr>
            <w:rFonts w:hint="eastAsia" w:eastAsia="仿宋"/>
            <w:color w:val="000000"/>
            <w:kern w:val="0"/>
            <w:sz w:val="28"/>
            <w:szCs w:val="28"/>
          </w:rPr>
          <w:t>到会议官方网站:</w:t>
        </w:r>
      </w:ins>
      <w:ins w:id="12" w:author="宇" w:date="2025-05-30T16:11:01Z">
        <w:r>
          <w:rPr>
            <w:rFonts w:hint="eastAsia" w:eastAsia="仿宋"/>
            <w:b/>
            <w:bCs/>
            <w:sz w:val="28"/>
            <w:szCs w:val="28"/>
          </w:rPr>
          <w:t xml:space="preserve"> http://chinarock.csrme.com</w:t>
        </w:r>
      </w:ins>
      <w:ins w:id="13" w:author="宇" w:date="2025-05-30T16:11:01Z">
        <w:r>
          <w:rPr>
            <w:rFonts w:hint="eastAsia" w:eastAsia="仿宋"/>
            <w:color w:val="000000"/>
            <w:kern w:val="0"/>
            <w:sz w:val="28"/>
            <w:szCs w:val="28"/>
          </w:rPr>
          <w:t>，论文主题为岩石力学与岩石工程领域相关科技成果。</w:t>
        </w:r>
      </w:ins>
      <w:ins w:id="14" w:author="宇" w:date="2025-05-30T16:11:01Z">
        <w:r>
          <w:rPr>
            <w:rFonts w:hint="eastAsia" w:eastAsia="仿宋"/>
            <w:sz w:val="28"/>
            <w:szCs w:val="28"/>
          </w:rPr>
          <w:t>论文模板见</w:t>
        </w:r>
      </w:ins>
      <w:ins w:id="15" w:author="宇" w:date="2025-05-30T16:11:01Z">
        <w:r>
          <w:rPr>
            <w:rFonts w:hint="eastAsia" w:eastAsia="仿宋"/>
            <w:color w:val="000000"/>
            <w:kern w:val="0"/>
            <w:sz w:val="28"/>
            <w:szCs w:val="28"/>
          </w:rPr>
          <w:t>会议官方网站，论文发表方式为：大会论文集，有ISBN号，知网出版。</w:t>
        </w:r>
      </w:ins>
    </w:p>
    <w:p w14:paraId="79211E4A">
      <w:pPr>
        <w:pStyle w:val="17"/>
        <w:tabs>
          <w:tab w:val="left" w:pos="1030"/>
        </w:tabs>
        <w:ind w:firstLine="562"/>
        <w:rPr>
          <w:ins w:id="16" w:author="宇" w:date="2025-05-30T16:11:01Z"/>
          <w:rFonts w:hint="eastAsia" w:eastAsia="仿宋"/>
          <w:b/>
          <w:bCs/>
          <w:color w:val="000000"/>
          <w:kern w:val="0"/>
          <w:sz w:val="28"/>
          <w:szCs w:val="28"/>
        </w:rPr>
      </w:pPr>
      <w:ins w:id="17" w:author="宇" w:date="2025-05-30T16:11:01Z">
        <w:r>
          <w:rPr>
            <w:rFonts w:hint="eastAsia" w:eastAsia="仿宋"/>
            <w:b/>
            <w:bCs/>
            <w:color w:val="000000"/>
            <w:kern w:val="0"/>
            <w:sz w:val="28"/>
            <w:szCs w:val="28"/>
          </w:rPr>
          <w:t>（二）学会主办及合作期刊发表</w:t>
        </w:r>
      </w:ins>
    </w:p>
    <w:p w14:paraId="28B92A5E">
      <w:pPr>
        <w:pStyle w:val="17"/>
        <w:tabs>
          <w:tab w:val="left" w:pos="1030"/>
        </w:tabs>
        <w:ind w:firstLine="560"/>
        <w:rPr>
          <w:ins w:id="18" w:author="宇" w:date="2025-05-30T16:11:01Z"/>
          <w:rFonts w:eastAsia="仿宋"/>
          <w:color w:val="000000"/>
          <w:kern w:val="0"/>
          <w:sz w:val="28"/>
          <w:szCs w:val="28"/>
        </w:rPr>
      </w:pPr>
      <w:ins w:id="19" w:author="宇" w:date="2025-05-30T16:11:01Z">
        <w:r>
          <w:rPr>
            <w:rFonts w:eastAsia="仿宋"/>
            <w:color w:val="000000"/>
            <w:kern w:val="0"/>
            <w:sz w:val="28"/>
            <w:szCs w:val="28"/>
          </w:rPr>
          <w:t>作者须</w:t>
        </w:r>
      </w:ins>
      <w:ins w:id="20" w:author="宇" w:date="2025-05-30T16:11:01Z">
        <w:r>
          <w:rPr>
            <w:rFonts w:eastAsia="仿宋"/>
            <w:b/>
            <w:bCs/>
            <w:color w:val="000000"/>
            <w:kern w:val="0"/>
            <w:sz w:val="28"/>
            <w:szCs w:val="28"/>
          </w:rPr>
          <w:t>在各期刊主页自行投稿</w:t>
        </w:r>
      </w:ins>
      <w:ins w:id="21" w:author="宇" w:date="2025-05-30T16:11:01Z">
        <w:r>
          <w:rPr>
            <w:rFonts w:eastAsia="仿宋"/>
            <w:color w:val="000000"/>
            <w:kern w:val="0"/>
            <w:sz w:val="28"/>
            <w:szCs w:val="28"/>
          </w:rPr>
          <w:t>，投稿时请务必标注大会信息。如，在期刊投稿系统</w:t>
        </w:r>
      </w:ins>
      <w:ins w:id="22" w:author="宇" w:date="2025-05-30T16:11:01Z">
        <w:r>
          <w:rPr>
            <w:rFonts w:eastAsia="仿宋"/>
            <w:kern w:val="0"/>
            <w:sz w:val="28"/>
            <w:szCs w:val="28"/>
          </w:rPr>
          <w:t>注明</w:t>
        </w:r>
      </w:ins>
      <w:ins w:id="23" w:author="宇" w:date="2025-05-30T16:11:01Z">
        <w:r>
          <w:rPr>
            <w:rFonts w:hint="eastAsia" w:eastAsia="仿宋"/>
            <w:b/>
            <w:bCs/>
            <w:color w:val="FF0000"/>
            <w:kern w:val="0"/>
            <w:sz w:val="28"/>
            <w:szCs w:val="28"/>
          </w:rPr>
          <w:t>“</w:t>
        </w:r>
      </w:ins>
      <w:ins w:id="24" w:author="宇" w:date="2025-05-30T16:11:01Z">
        <w:r>
          <w:rPr>
            <w:rFonts w:eastAsia="仿宋"/>
            <w:b/>
            <w:bCs/>
            <w:color w:val="FF0000"/>
            <w:kern w:val="0"/>
            <w:sz w:val="28"/>
            <w:szCs w:val="28"/>
          </w:rPr>
          <w:t>ChinaRock 2025</w:t>
        </w:r>
      </w:ins>
      <w:ins w:id="25" w:author="宇" w:date="2025-05-30T16:11:14Z">
        <w:r>
          <w:rPr>
            <w:rFonts w:hint="eastAsia"/>
            <w:b/>
            <w:bCs/>
            <w:color w:val="FF0000"/>
            <w:kern w:val="0"/>
            <w:sz w:val="28"/>
            <w:szCs w:val="28"/>
            <w:lang w:val="en-US" w:eastAsia="zh-CN"/>
          </w:rPr>
          <w:t>-</w:t>
        </w:r>
      </w:ins>
      <w:ins w:id="26" w:author="宇" w:date="2025-05-30T16:11:15Z">
        <w:r>
          <w:rPr>
            <w:rFonts w:hint="eastAsia"/>
            <w:b/>
            <w:bCs/>
            <w:color w:val="FF0000"/>
            <w:kern w:val="0"/>
            <w:sz w:val="28"/>
            <w:szCs w:val="28"/>
            <w:lang w:val="en-US" w:eastAsia="zh-CN"/>
          </w:rPr>
          <w:t>第五</w:t>
        </w:r>
      </w:ins>
      <w:ins w:id="27" w:author="宇" w:date="2025-05-30T16:11:16Z">
        <w:r>
          <w:rPr>
            <w:rFonts w:hint="eastAsia"/>
            <w:b/>
            <w:bCs/>
            <w:color w:val="FF0000"/>
            <w:kern w:val="0"/>
            <w:sz w:val="28"/>
            <w:szCs w:val="28"/>
            <w:lang w:val="en-US" w:eastAsia="zh-CN"/>
          </w:rPr>
          <w:t>分会场</w:t>
        </w:r>
      </w:ins>
      <w:ins w:id="28" w:author="宇" w:date="2025-05-30T16:11:01Z">
        <w:r>
          <w:rPr>
            <w:rFonts w:hint="eastAsia" w:eastAsia="仿宋"/>
            <w:b/>
            <w:bCs/>
            <w:color w:val="FF0000"/>
            <w:kern w:val="0"/>
            <w:sz w:val="28"/>
            <w:szCs w:val="28"/>
          </w:rPr>
          <w:t>”</w:t>
        </w:r>
      </w:ins>
      <w:ins w:id="29" w:author="宇" w:date="2025-05-30T16:11:01Z">
        <w:r>
          <w:rPr>
            <w:rFonts w:eastAsia="仿宋"/>
            <w:color w:val="000000"/>
            <w:kern w:val="0"/>
            <w:sz w:val="28"/>
            <w:szCs w:val="28"/>
          </w:rPr>
          <w:t>。</w:t>
        </w:r>
      </w:ins>
    </w:p>
    <w:tbl>
      <w:tblPr>
        <w:tblStyle w:val="11"/>
        <w:tblW w:w="433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9"/>
        <w:gridCol w:w="4848"/>
        <w:gridCol w:w="1982"/>
      </w:tblGrid>
      <w:tr w14:paraId="4BC22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  <w:ins w:id="30" w:author="宇" w:date="2025-05-30T16:11:01Z"/>
        </w:trPr>
        <w:tc>
          <w:tcPr>
            <w:tcW w:w="593" w:type="pct"/>
            <w:shd w:val="clear" w:color="auto" w:fill="FBD4B4"/>
            <w:noWrap w:val="0"/>
            <w:vAlign w:val="center"/>
          </w:tcPr>
          <w:p w14:paraId="440EF2D6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31" w:author="宇" w:date="2025-05-30T16:11:01Z"/>
                <w:rFonts w:eastAsia="仿宋"/>
                <w:b/>
                <w:bCs/>
                <w:color w:val="000000"/>
                <w:kern w:val="0"/>
                <w:sz w:val="28"/>
                <w:szCs w:val="28"/>
              </w:rPr>
            </w:pPr>
            <w:ins w:id="32" w:author="宇" w:date="2025-05-30T16:11:01Z">
              <w:r>
                <w:rPr>
                  <w:rFonts w:eastAsia="仿宋"/>
                  <w:b/>
                  <w:bCs/>
                  <w:color w:val="000000"/>
                  <w:kern w:val="0"/>
                  <w:sz w:val="28"/>
                  <w:szCs w:val="28"/>
                </w:rPr>
                <w:t>序号</w:t>
              </w:r>
            </w:ins>
          </w:p>
        </w:tc>
        <w:tc>
          <w:tcPr>
            <w:tcW w:w="3128" w:type="pct"/>
            <w:shd w:val="clear" w:color="auto" w:fill="FBD4B4"/>
            <w:noWrap w:val="0"/>
            <w:vAlign w:val="center"/>
          </w:tcPr>
          <w:p w14:paraId="24F5DC11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33" w:author="宇" w:date="2025-05-30T16:11:01Z"/>
                <w:rFonts w:eastAsia="仿宋"/>
                <w:b/>
                <w:bCs/>
                <w:color w:val="000000"/>
                <w:kern w:val="0"/>
                <w:sz w:val="28"/>
                <w:szCs w:val="28"/>
              </w:rPr>
            </w:pPr>
            <w:ins w:id="34" w:author="宇" w:date="2025-05-30T16:11:01Z">
              <w:r>
                <w:rPr>
                  <w:rFonts w:eastAsia="仿宋"/>
                  <w:b/>
                  <w:bCs/>
                  <w:color w:val="000000"/>
                  <w:kern w:val="0"/>
                  <w:sz w:val="28"/>
                  <w:szCs w:val="28"/>
                </w:rPr>
                <w:t>期刊</w:t>
              </w:r>
            </w:ins>
          </w:p>
        </w:tc>
        <w:tc>
          <w:tcPr>
            <w:tcW w:w="1279" w:type="pct"/>
            <w:shd w:val="clear" w:color="auto" w:fill="FBD4B4"/>
            <w:noWrap w:val="0"/>
            <w:vAlign w:val="center"/>
          </w:tcPr>
          <w:p w14:paraId="22FC9EAC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35" w:author="宇" w:date="2025-05-30T16:11:01Z"/>
                <w:rFonts w:eastAsia="仿宋"/>
                <w:b/>
                <w:bCs/>
                <w:color w:val="000000"/>
                <w:kern w:val="0"/>
                <w:sz w:val="28"/>
                <w:szCs w:val="28"/>
              </w:rPr>
            </w:pPr>
            <w:ins w:id="36" w:author="宇" w:date="2025-05-30T16:11:01Z">
              <w:r>
                <w:rPr>
                  <w:rFonts w:hint="eastAsia" w:eastAsia="仿宋"/>
                  <w:b/>
                  <w:bCs/>
                  <w:color w:val="000000"/>
                  <w:kern w:val="0"/>
                  <w:sz w:val="28"/>
                  <w:szCs w:val="28"/>
                </w:rPr>
                <w:t>发表方式</w:t>
              </w:r>
            </w:ins>
          </w:p>
        </w:tc>
      </w:tr>
      <w:tr w14:paraId="6CA223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37" w:author="宇" w:date="2025-05-30T16:11:01Z"/>
        </w:trPr>
        <w:tc>
          <w:tcPr>
            <w:tcW w:w="593" w:type="pct"/>
            <w:noWrap w:val="0"/>
            <w:vAlign w:val="center"/>
          </w:tcPr>
          <w:p w14:paraId="103FB8BC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38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39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1</w:t>
              </w:r>
            </w:ins>
          </w:p>
        </w:tc>
        <w:tc>
          <w:tcPr>
            <w:tcW w:w="3128" w:type="pct"/>
            <w:noWrap w:val="0"/>
            <w:vAlign w:val="center"/>
          </w:tcPr>
          <w:p w14:paraId="6EF37D2A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40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41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岩石力学与工程学报</w:t>
              </w:r>
            </w:ins>
          </w:p>
        </w:tc>
        <w:tc>
          <w:tcPr>
            <w:tcW w:w="1279" w:type="pct"/>
            <w:noWrap w:val="0"/>
            <w:vAlign w:val="center"/>
          </w:tcPr>
          <w:p w14:paraId="087ACC41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42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43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正刊</w:t>
              </w:r>
            </w:ins>
          </w:p>
        </w:tc>
      </w:tr>
      <w:tr w14:paraId="04B0F8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44" w:author="宇" w:date="2025-05-30T16:11:01Z"/>
        </w:trPr>
        <w:tc>
          <w:tcPr>
            <w:tcW w:w="593" w:type="pct"/>
            <w:noWrap w:val="0"/>
            <w:vAlign w:val="center"/>
          </w:tcPr>
          <w:p w14:paraId="6009C320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45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46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2</w:t>
              </w:r>
            </w:ins>
          </w:p>
        </w:tc>
        <w:tc>
          <w:tcPr>
            <w:tcW w:w="3128" w:type="pct"/>
            <w:noWrap w:val="0"/>
            <w:vAlign w:val="center"/>
          </w:tcPr>
          <w:p w14:paraId="140534D9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47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48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Rock Mechanics Bulletin</w:t>
              </w:r>
            </w:ins>
          </w:p>
        </w:tc>
        <w:tc>
          <w:tcPr>
            <w:tcW w:w="1279" w:type="pct"/>
            <w:noWrap w:val="0"/>
            <w:vAlign w:val="center"/>
          </w:tcPr>
          <w:p w14:paraId="49F1DDC1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49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50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正刊或特刊</w:t>
              </w:r>
            </w:ins>
          </w:p>
        </w:tc>
      </w:tr>
      <w:tr w14:paraId="16385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51" w:author="宇" w:date="2025-05-30T16:11:01Z"/>
        </w:trPr>
        <w:tc>
          <w:tcPr>
            <w:tcW w:w="593" w:type="pct"/>
            <w:noWrap w:val="0"/>
            <w:vAlign w:val="center"/>
          </w:tcPr>
          <w:p w14:paraId="192E7350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52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53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3</w:t>
              </w:r>
            </w:ins>
          </w:p>
        </w:tc>
        <w:tc>
          <w:tcPr>
            <w:tcW w:w="3128" w:type="pct"/>
            <w:noWrap w:val="0"/>
            <w:vAlign w:val="center"/>
          </w:tcPr>
          <w:p w14:paraId="5E9E5869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54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55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Intelligent Geoengineering</w:t>
              </w:r>
            </w:ins>
          </w:p>
        </w:tc>
        <w:tc>
          <w:tcPr>
            <w:tcW w:w="1279" w:type="pct"/>
            <w:noWrap w:val="0"/>
            <w:vAlign w:val="center"/>
          </w:tcPr>
          <w:p w14:paraId="032A17D8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56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57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正刊</w:t>
              </w:r>
            </w:ins>
          </w:p>
        </w:tc>
      </w:tr>
      <w:tr w14:paraId="6C55D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58" w:author="宇" w:date="2025-05-30T16:11:01Z"/>
        </w:trPr>
        <w:tc>
          <w:tcPr>
            <w:tcW w:w="593" w:type="pct"/>
            <w:noWrap w:val="0"/>
            <w:vAlign w:val="center"/>
          </w:tcPr>
          <w:p w14:paraId="483CC520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59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60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4</w:t>
              </w:r>
            </w:ins>
          </w:p>
        </w:tc>
        <w:tc>
          <w:tcPr>
            <w:tcW w:w="3128" w:type="pct"/>
            <w:noWrap w:val="0"/>
            <w:vAlign w:val="center"/>
          </w:tcPr>
          <w:p w14:paraId="7397369A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61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62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Journal of Rock Mechanics and Geotechnical Engineering</w:t>
              </w:r>
            </w:ins>
          </w:p>
        </w:tc>
        <w:tc>
          <w:tcPr>
            <w:tcW w:w="1279" w:type="pct"/>
            <w:noWrap w:val="0"/>
            <w:vAlign w:val="center"/>
          </w:tcPr>
          <w:p w14:paraId="5E5C167A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63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64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正刊</w:t>
              </w:r>
            </w:ins>
          </w:p>
        </w:tc>
      </w:tr>
      <w:tr w14:paraId="12E0D5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65" w:author="宇" w:date="2025-05-30T16:11:01Z"/>
        </w:trPr>
        <w:tc>
          <w:tcPr>
            <w:tcW w:w="593" w:type="pct"/>
            <w:noWrap w:val="0"/>
            <w:vAlign w:val="center"/>
          </w:tcPr>
          <w:p w14:paraId="2CD994A5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66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67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5</w:t>
              </w:r>
            </w:ins>
          </w:p>
        </w:tc>
        <w:tc>
          <w:tcPr>
            <w:tcW w:w="3128" w:type="pct"/>
            <w:noWrap w:val="0"/>
            <w:vAlign w:val="center"/>
          </w:tcPr>
          <w:p w14:paraId="61C2A6BE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68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69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地下空间与工程学报</w:t>
              </w:r>
            </w:ins>
          </w:p>
        </w:tc>
        <w:tc>
          <w:tcPr>
            <w:tcW w:w="1279" w:type="pct"/>
            <w:noWrap w:val="0"/>
            <w:vAlign w:val="center"/>
          </w:tcPr>
          <w:p w14:paraId="2B8CC296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70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71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增刊</w:t>
              </w:r>
            </w:ins>
          </w:p>
        </w:tc>
      </w:tr>
      <w:tr w14:paraId="747A79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72" w:author="宇" w:date="2025-05-30T16:11:01Z"/>
        </w:trPr>
        <w:tc>
          <w:tcPr>
            <w:tcW w:w="593" w:type="pct"/>
            <w:noWrap w:val="0"/>
            <w:vAlign w:val="center"/>
          </w:tcPr>
          <w:p w14:paraId="22CE7EC8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73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74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6</w:t>
              </w:r>
            </w:ins>
          </w:p>
        </w:tc>
        <w:tc>
          <w:tcPr>
            <w:tcW w:w="3128" w:type="pct"/>
            <w:noWrap w:val="0"/>
            <w:vAlign w:val="center"/>
          </w:tcPr>
          <w:p w14:paraId="66E792F5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75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76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Underground Space</w:t>
              </w:r>
            </w:ins>
          </w:p>
        </w:tc>
        <w:tc>
          <w:tcPr>
            <w:tcW w:w="1279" w:type="pct"/>
            <w:noWrap w:val="0"/>
            <w:vAlign w:val="center"/>
          </w:tcPr>
          <w:p w14:paraId="6D067220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77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78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正刊</w:t>
              </w:r>
            </w:ins>
          </w:p>
        </w:tc>
      </w:tr>
      <w:tr w14:paraId="07707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79" w:author="宇" w:date="2025-05-30T16:11:01Z"/>
        </w:trPr>
        <w:tc>
          <w:tcPr>
            <w:tcW w:w="593" w:type="pct"/>
            <w:noWrap w:val="0"/>
            <w:vAlign w:val="center"/>
          </w:tcPr>
          <w:p w14:paraId="0B87181F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80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81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7</w:t>
              </w:r>
            </w:ins>
          </w:p>
        </w:tc>
        <w:tc>
          <w:tcPr>
            <w:tcW w:w="3128" w:type="pct"/>
            <w:noWrap w:val="0"/>
            <w:vAlign w:val="center"/>
          </w:tcPr>
          <w:p w14:paraId="58CEC4B2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82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83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Geoenvironmental Disasters</w:t>
              </w:r>
            </w:ins>
          </w:p>
        </w:tc>
        <w:tc>
          <w:tcPr>
            <w:tcW w:w="1279" w:type="pct"/>
            <w:noWrap w:val="0"/>
            <w:vAlign w:val="center"/>
          </w:tcPr>
          <w:p w14:paraId="7BBFD0BB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84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85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特刊或增刊</w:t>
              </w:r>
            </w:ins>
          </w:p>
        </w:tc>
      </w:tr>
      <w:tr w14:paraId="60AA1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86" w:author="宇" w:date="2025-05-30T16:11:01Z"/>
        </w:trPr>
        <w:tc>
          <w:tcPr>
            <w:tcW w:w="593" w:type="pct"/>
            <w:noWrap w:val="0"/>
            <w:vAlign w:val="center"/>
          </w:tcPr>
          <w:p w14:paraId="7EC8FA41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87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88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8</w:t>
              </w:r>
            </w:ins>
          </w:p>
        </w:tc>
        <w:tc>
          <w:tcPr>
            <w:tcW w:w="3128" w:type="pct"/>
            <w:noWrap w:val="0"/>
            <w:vAlign w:val="center"/>
          </w:tcPr>
          <w:p w14:paraId="7731BDE5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89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90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煤炭科技</w:t>
              </w:r>
            </w:ins>
          </w:p>
        </w:tc>
        <w:tc>
          <w:tcPr>
            <w:tcW w:w="1279" w:type="pct"/>
            <w:noWrap w:val="0"/>
            <w:vAlign w:val="center"/>
          </w:tcPr>
          <w:p w14:paraId="618D7D57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91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92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增刊</w:t>
              </w:r>
            </w:ins>
          </w:p>
        </w:tc>
      </w:tr>
      <w:tr w14:paraId="44C4E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93" w:author="宇" w:date="2025-05-30T16:11:01Z"/>
        </w:trPr>
        <w:tc>
          <w:tcPr>
            <w:tcW w:w="593" w:type="pct"/>
            <w:noWrap w:val="0"/>
            <w:vAlign w:val="center"/>
          </w:tcPr>
          <w:p w14:paraId="73EC85BD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94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95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9</w:t>
              </w:r>
            </w:ins>
          </w:p>
        </w:tc>
        <w:tc>
          <w:tcPr>
            <w:tcW w:w="3128" w:type="pct"/>
            <w:noWrap w:val="0"/>
            <w:vAlign w:val="center"/>
          </w:tcPr>
          <w:p w14:paraId="24A33FAD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96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97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Geohazard Mechanics</w:t>
              </w:r>
            </w:ins>
          </w:p>
        </w:tc>
        <w:tc>
          <w:tcPr>
            <w:tcW w:w="1279" w:type="pct"/>
            <w:noWrap w:val="0"/>
            <w:vAlign w:val="center"/>
          </w:tcPr>
          <w:p w14:paraId="6B267952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98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99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正刊</w:t>
              </w:r>
            </w:ins>
          </w:p>
        </w:tc>
      </w:tr>
      <w:tr w14:paraId="38663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100" w:author="宇" w:date="2025-05-30T16:11:01Z"/>
        </w:trPr>
        <w:tc>
          <w:tcPr>
            <w:tcW w:w="593" w:type="pct"/>
            <w:noWrap w:val="0"/>
            <w:vAlign w:val="center"/>
          </w:tcPr>
          <w:p w14:paraId="31C610AF">
            <w:pPr>
              <w:pStyle w:val="17"/>
              <w:tabs>
                <w:tab w:val="left" w:pos="1030"/>
              </w:tabs>
              <w:spacing w:before="3" w:line="320" w:lineRule="exact"/>
              <w:ind w:firstLine="0" w:firstLineChars="0"/>
              <w:jc w:val="center"/>
              <w:rPr>
                <w:ins w:id="101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02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10</w:t>
              </w:r>
            </w:ins>
          </w:p>
        </w:tc>
        <w:tc>
          <w:tcPr>
            <w:tcW w:w="3128" w:type="pct"/>
            <w:noWrap w:val="0"/>
            <w:vAlign w:val="center"/>
          </w:tcPr>
          <w:p w14:paraId="371E2B05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103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104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地质科技通报</w:t>
              </w:r>
            </w:ins>
          </w:p>
        </w:tc>
        <w:tc>
          <w:tcPr>
            <w:tcW w:w="1279" w:type="pct"/>
            <w:noWrap w:val="0"/>
            <w:vAlign w:val="center"/>
          </w:tcPr>
          <w:p w14:paraId="6E778E10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05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06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增刊</w:t>
              </w:r>
            </w:ins>
          </w:p>
        </w:tc>
      </w:tr>
      <w:tr w14:paraId="5B150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107" w:author="宇" w:date="2025-05-30T16:11:01Z"/>
        </w:trPr>
        <w:tc>
          <w:tcPr>
            <w:tcW w:w="593" w:type="pct"/>
            <w:noWrap w:val="0"/>
            <w:vAlign w:val="center"/>
          </w:tcPr>
          <w:p w14:paraId="01769BD8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08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09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11</w:t>
              </w:r>
            </w:ins>
          </w:p>
        </w:tc>
        <w:tc>
          <w:tcPr>
            <w:tcW w:w="3128" w:type="pct"/>
            <w:noWrap w:val="0"/>
            <w:vAlign w:val="center"/>
          </w:tcPr>
          <w:p w14:paraId="2C4DEB69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110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11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Deep Underground Science and Engineering</w:t>
              </w:r>
            </w:ins>
          </w:p>
        </w:tc>
        <w:tc>
          <w:tcPr>
            <w:tcW w:w="1279" w:type="pct"/>
            <w:noWrap w:val="0"/>
            <w:vAlign w:val="center"/>
          </w:tcPr>
          <w:p w14:paraId="4189B45A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12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13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正刊</w:t>
              </w:r>
            </w:ins>
          </w:p>
        </w:tc>
      </w:tr>
      <w:tr w14:paraId="7E2B1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114" w:author="宇" w:date="2025-05-30T16:11:01Z"/>
        </w:trPr>
        <w:tc>
          <w:tcPr>
            <w:tcW w:w="593" w:type="pct"/>
            <w:noWrap w:val="0"/>
            <w:vAlign w:val="center"/>
          </w:tcPr>
          <w:p w14:paraId="7083F65D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15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16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12</w:t>
              </w:r>
            </w:ins>
          </w:p>
        </w:tc>
        <w:tc>
          <w:tcPr>
            <w:tcW w:w="3128" w:type="pct"/>
            <w:noWrap w:val="0"/>
            <w:vAlign w:val="center"/>
          </w:tcPr>
          <w:p w14:paraId="188C6746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17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18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隧道与地下工程灾害防治</w:t>
              </w:r>
            </w:ins>
          </w:p>
        </w:tc>
        <w:tc>
          <w:tcPr>
            <w:tcW w:w="1279" w:type="pct"/>
            <w:noWrap w:val="0"/>
            <w:vAlign w:val="center"/>
          </w:tcPr>
          <w:p w14:paraId="21BE8066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19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20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正刊</w:t>
              </w:r>
            </w:ins>
          </w:p>
        </w:tc>
      </w:tr>
      <w:tr w14:paraId="55C915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121" w:author="宇" w:date="2025-05-30T16:11:01Z"/>
        </w:trPr>
        <w:tc>
          <w:tcPr>
            <w:tcW w:w="593" w:type="pct"/>
            <w:noWrap w:val="0"/>
            <w:vAlign w:val="center"/>
          </w:tcPr>
          <w:p w14:paraId="27D47274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22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23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13</w:t>
              </w:r>
            </w:ins>
          </w:p>
        </w:tc>
        <w:tc>
          <w:tcPr>
            <w:tcW w:w="3128" w:type="pct"/>
            <w:noWrap w:val="0"/>
            <w:vAlign w:val="center"/>
          </w:tcPr>
          <w:p w14:paraId="1BEB6B2F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124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25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International Journal of Mining Science and Technology</w:t>
              </w:r>
            </w:ins>
          </w:p>
        </w:tc>
        <w:tc>
          <w:tcPr>
            <w:tcW w:w="1279" w:type="pct"/>
            <w:noWrap w:val="0"/>
            <w:vAlign w:val="center"/>
          </w:tcPr>
          <w:p w14:paraId="5CE1FF01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26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27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正刊</w:t>
              </w:r>
            </w:ins>
          </w:p>
        </w:tc>
      </w:tr>
      <w:tr w14:paraId="75C55D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128" w:author="宇" w:date="2025-05-30T16:11:01Z"/>
        </w:trPr>
        <w:tc>
          <w:tcPr>
            <w:tcW w:w="593" w:type="pct"/>
            <w:noWrap w:val="0"/>
            <w:vAlign w:val="center"/>
          </w:tcPr>
          <w:p w14:paraId="4420865B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29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30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14</w:t>
              </w:r>
            </w:ins>
          </w:p>
        </w:tc>
        <w:tc>
          <w:tcPr>
            <w:tcW w:w="3128" w:type="pct"/>
            <w:noWrap w:val="0"/>
            <w:vAlign w:val="center"/>
          </w:tcPr>
          <w:p w14:paraId="7152165C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131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32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Journal of Intelligent Construction</w:t>
              </w:r>
            </w:ins>
          </w:p>
        </w:tc>
        <w:tc>
          <w:tcPr>
            <w:tcW w:w="1279" w:type="pct"/>
            <w:noWrap w:val="0"/>
            <w:vAlign w:val="center"/>
          </w:tcPr>
          <w:p w14:paraId="24B60C53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33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34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正刊</w:t>
              </w:r>
            </w:ins>
          </w:p>
        </w:tc>
      </w:tr>
      <w:tr w14:paraId="3D417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135" w:author="宇" w:date="2025-05-30T16:11:01Z"/>
        </w:trPr>
        <w:tc>
          <w:tcPr>
            <w:tcW w:w="593" w:type="pct"/>
            <w:noWrap w:val="0"/>
            <w:vAlign w:val="center"/>
          </w:tcPr>
          <w:p w14:paraId="5AA5A904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36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37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15</w:t>
              </w:r>
            </w:ins>
          </w:p>
        </w:tc>
        <w:tc>
          <w:tcPr>
            <w:tcW w:w="3128" w:type="pct"/>
            <w:noWrap w:val="0"/>
            <w:vAlign w:val="center"/>
          </w:tcPr>
          <w:p w14:paraId="327BA186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138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39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西安科技大学学报</w:t>
              </w:r>
            </w:ins>
          </w:p>
        </w:tc>
        <w:tc>
          <w:tcPr>
            <w:tcW w:w="1279" w:type="pct"/>
            <w:noWrap w:val="0"/>
            <w:vAlign w:val="center"/>
          </w:tcPr>
          <w:p w14:paraId="10F4D2EC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40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41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正刊</w:t>
              </w:r>
            </w:ins>
          </w:p>
        </w:tc>
      </w:tr>
      <w:tr w14:paraId="50BD7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142" w:author="宇" w:date="2025-05-30T16:11:01Z"/>
        </w:trPr>
        <w:tc>
          <w:tcPr>
            <w:tcW w:w="593" w:type="pct"/>
            <w:noWrap w:val="0"/>
            <w:vAlign w:val="center"/>
          </w:tcPr>
          <w:p w14:paraId="7FD50AB7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43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44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1</w:t>
              </w:r>
            </w:ins>
            <w:ins w:id="145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6</w:t>
              </w:r>
            </w:ins>
            <w:ins w:id="146" w:author="宇" w:date="2025-05-30T16:11:01Z">
              <w:del w:id="147" w:author="PAN QIUJING" w:date="2025-05-29T14:52:00Z">
                <w:commentRangeStart w:id="0"/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16</w:delText>
                </w:r>
              </w:del>
            </w:ins>
          </w:p>
        </w:tc>
        <w:tc>
          <w:tcPr>
            <w:tcW w:w="3128" w:type="pct"/>
            <w:noWrap w:val="0"/>
            <w:vAlign w:val="center"/>
          </w:tcPr>
          <w:p w14:paraId="26EED16E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148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49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现代隧道技术</w:t>
              </w:r>
            </w:ins>
            <w:ins w:id="150" w:author="宇" w:date="2025-05-30T16:11:01Z">
              <w:del w:id="151" w:author="PAN QIUJING" w:date="2025-05-29T14:52:00Z">
                <w:r>
                  <w:rPr>
                    <w:rFonts w:eastAsia="仿宋"/>
                    <w:color w:val="000000"/>
                    <w:kern w:val="0"/>
                    <w:sz w:val="28"/>
                    <w:szCs w:val="28"/>
                  </w:rPr>
                  <w:delText>Journal of Intelligent Construction</w:delText>
                </w:r>
              </w:del>
            </w:ins>
          </w:p>
        </w:tc>
        <w:tc>
          <w:tcPr>
            <w:tcW w:w="1279" w:type="pct"/>
            <w:noWrap w:val="0"/>
            <w:vAlign w:val="center"/>
          </w:tcPr>
          <w:p w14:paraId="616ACFCF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52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53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增刊</w:t>
              </w:r>
            </w:ins>
            <w:ins w:id="154" w:author="宇" w:date="2025-05-30T16:11:01Z">
              <w:del w:id="155" w:author="PAN QIUJING" w:date="2025-05-29T14:52:00Z">
                <w:r>
                  <w:rPr>
                    <w:rFonts w:eastAsia="仿宋"/>
                    <w:color w:val="000000"/>
                    <w:kern w:val="0"/>
                    <w:sz w:val="28"/>
                    <w:szCs w:val="28"/>
                  </w:rPr>
                  <w:delText>正刊</w:delText>
                </w:r>
                <w:commentRangeEnd w:id="0"/>
              </w:del>
            </w:ins>
            <w:ins w:id="156" w:author="宇" w:date="2025-05-30T16:11:01Z">
              <w:r>
                <w:rPr>
                  <w:rStyle w:val="16"/>
                </w:rPr>
                <w:commentReference w:id="0"/>
              </w:r>
            </w:ins>
          </w:p>
        </w:tc>
      </w:tr>
      <w:tr w14:paraId="109E2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157" w:author="宇" w:date="2025-05-30T16:11:01Z"/>
        </w:trPr>
        <w:tc>
          <w:tcPr>
            <w:tcW w:w="593" w:type="pct"/>
            <w:noWrap w:val="0"/>
            <w:vAlign w:val="center"/>
          </w:tcPr>
          <w:p w14:paraId="170C16C7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58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159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17</w:t>
              </w:r>
            </w:ins>
            <w:ins w:id="160" w:author="宇" w:date="2025-05-30T16:11:01Z">
              <w:del w:id="161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17</w:delText>
                </w:r>
              </w:del>
            </w:ins>
          </w:p>
        </w:tc>
        <w:tc>
          <w:tcPr>
            <w:tcW w:w="3128" w:type="pct"/>
            <w:noWrap w:val="0"/>
            <w:vAlign w:val="center"/>
          </w:tcPr>
          <w:p w14:paraId="5F88AC26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162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163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工程科学与技术</w:t>
              </w:r>
            </w:ins>
            <w:ins w:id="164" w:author="宇" w:date="2025-05-30T16:11:01Z">
              <w:del w:id="165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现代隧道技术</w:delText>
                </w:r>
              </w:del>
            </w:ins>
          </w:p>
        </w:tc>
        <w:tc>
          <w:tcPr>
            <w:tcW w:w="1279" w:type="pct"/>
            <w:noWrap w:val="0"/>
            <w:vAlign w:val="center"/>
          </w:tcPr>
          <w:p w14:paraId="6DFD7CDD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66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167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正刊</w:t>
              </w:r>
            </w:ins>
            <w:ins w:id="168" w:author="宇" w:date="2025-05-30T16:11:01Z">
              <w:del w:id="169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增刊</w:delText>
                </w:r>
              </w:del>
            </w:ins>
          </w:p>
        </w:tc>
      </w:tr>
      <w:tr w14:paraId="7174A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170" w:author="宇" w:date="2025-05-30T16:11:01Z"/>
        </w:trPr>
        <w:tc>
          <w:tcPr>
            <w:tcW w:w="593" w:type="pct"/>
            <w:noWrap w:val="0"/>
            <w:vAlign w:val="center"/>
          </w:tcPr>
          <w:p w14:paraId="7D7B37C8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71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172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18</w:t>
              </w:r>
            </w:ins>
            <w:ins w:id="173" w:author="宇" w:date="2025-05-30T16:11:01Z">
              <w:del w:id="174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18</w:delText>
                </w:r>
              </w:del>
            </w:ins>
          </w:p>
        </w:tc>
        <w:tc>
          <w:tcPr>
            <w:tcW w:w="3128" w:type="pct"/>
            <w:noWrap w:val="0"/>
            <w:vAlign w:val="center"/>
          </w:tcPr>
          <w:p w14:paraId="74FA2B40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175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176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公路交通科技</w:t>
              </w:r>
            </w:ins>
            <w:ins w:id="177" w:author="宇" w:date="2025-05-30T16:11:01Z">
              <w:del w:id="178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工程科学与技术</w:delText>
                </w:r>
              </w:del>
            </w:ins>
          </w:p>
        </w:tc>
        <w:tc>
          <w:tcPr>
            <w:tcW w:w="1279" w:type="pct"/>
            <w:noWrap w:val="0"/>
            <w:vAlign w:val="center"/>
          </w:tcPr>
          <w:p w14:paraId="7FDAE4A4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79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180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正刊</w:t>
              </w:r>
            </w:ins>
            <w:ins w:id="181" w:author="宇" w:date="2025-05-30T16:11:01Z">
              <w:del w:id="182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正刊</w:delText>
                </w:r>
              </w:del>
            </w:ins>
          </w:p>
        </w:tc>
      </w:tr>
      <w:tr w14:paraId="0913AA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183" w:author="宇" w:date="2025-05-30T16:11:01Z"/>
        </w:trPr>
        <w:tc>
          <w:tcPr>
            <w:tcW w:w="593" w:type="pct"/>
            <w:noWrap w:val="0"/>
            <w:vAlign w:val="center"/>
          </w:tcPr>
          <w:p w14:paraId="16E5BD10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84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185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19</w:t>
              </w:r>
            </w:ins>
            <w:ins w:id="186" w:author="宇" w:date="2025-05-30T16:11:01Z">
              <w:del w:id="187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19</w:delText>
                </w:r>
              </w:del>
            </w:ins>
          </w:p>
        </w:tc>
        <w:tc>
          <w:tcPr>
            <w:tcW w:w="3128" w:type="pct"/>
            <w:noWrap w:val="0"/>
            <w:vAlign w:val="center"/>
          </w:tcPr>
          <w:p w14:paraId="47026A59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188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189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Journal of Highway and Transportation Research and Development (English Edition)</w:t>
              </w:r>
            </w:ins>
            <w:ins w:id="190" w:author="宇" w:date="2025-05-30T16:11:01Z">
              <w:del w:id="191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公路交通科技</w:delText>
                </w:r>
              </w:del>
            </w:ins>
          </w:p>
        </w:tc>
        <w:tc>
          <w:tcPr>
            <w:tcW w:w="1279" w:type="pct"/>
            <w:noWrap w:val="0"/>
            <w:vAlign w:val="center"/>
          </w:tcPr>
          <w:p w14:paraId="3113B0C0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92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193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正刊</w:t>
              </w:r>
            </w:ins>
            <w:ins w:id="194" w:author="宇" w:date="2025-05-30T16:11:01Z">
              <w:del w:id="195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正刊</w:delText>
                </w:r>
              </w:del>
            </w:ins>
          </w:p>
        </w:tc>
      </w:tr>
      <w:tr w14:paraId="7C220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196" w:author="宇" w:date="2025-05-30T16:11:01Z"/>
        </w:trPr>
        <w:tc>
          <w:tcPr>
            <w:tcW w:w="593" w:type="pct"/>
            <w:noWrap w:val="0"/>
            <w:vAlign w:val="center"/>
          </w:tcPr>
          <w:p w14:paraId="44395D3B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197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198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20</w:t>
              </w:r>
            </w:ins>
            <w:ins w:id="199" w:author="宇" w:date="2025-05-30T16:11:01Z">
              <w:del w:id="200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20</w:delText>
                </w:r>
              </w:del>
            </w:ins>
          </w:p>
        </w:tc>
        <w:tc>
          <w:tcPr>
            <w:tcW w:w="3128" w:type="pct"/>
            <w:noWrap w:val="0"/>
            <w:vAlign w:val="center"/>
          </w:tcPr>
          <w:p w14:paraId="75860761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201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202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采矿与岩层控制工程学报</w:t>
              </w:r>
            </w:ins>
            <w:ins w:id="203" w:author="宇" w:date="2025-05-30T16:11:01Z">
              <w:del w:id="204" w:author="PAN QIUJING" w:date="2025-05-29T14:52:00Z">
                <w:r>
                  <w:rPr>
                    <w:rFonts w:eastAsia="仿宋"/>
                    <w:color w:val="000000"/>
                    <w:kern w:val="0"/>
                    <w:sz w:val="28"/>
                    <w:szCs w:val="28"/>
                  </w:rPr>
                  <w:delText>Journal of Highway and Transportation Research and Development (English Edition)</w:delText>
                </w:r>
              </w:del>
            </w:ins>
          </w:p>
        </w:tc>
        <w:tc>
          <w:tcPr>
            <w:tcW w:w="1279" w:type="pct"/>
            <w:noWrap w:val="0"/>
            <w:vAlign w:val="center"/>
          </w:tcPr>
          <w:p w14:paraId="62E6DF4A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205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206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正刊</w:t>
              </w:r>
            </w:ins>
            <w:ins w:id="207" w:author="宇" w:date="2025-05-30T16:11:01Z">
              <w:del w:id="208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正刊</w:delText>
                </w:r>
              </w:del>
            </w:ins>
          </w:p>
        </w:tc>
      </w:tr>
      <w:tr w14:paraId="46726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209" w:author="宇" w:date="2025-05-30T16:11:01Z"/>
        </w:trPr>
        <w:tc>
          <w:tcPr>
            <w:tcW w:w="593" w:type="pct"/>
            <w:noWrap w:val="0"/>
            <w:vAlign w:val="center"/>
          </w:tcPr>
          <w:p w14:paraId="780C2BB6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210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211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21</w:t>
              </w:r>
            </w:ins>
            <w:ins w:id="212" w:author="宇" w:date="2025-05-30T16:11:01Z">
              <w:del w:id="213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21</w:delText>
                </w:r>
              </w:del>
            </w:ins>
          </w:p>
        </w:tc>
        <w:tc>
          <w:tcPr>
            <w:tcW w:w="3128" w:type="pct"/>
            <w:noWrap w:val="0"/>
            <w:vAlign w:val="center"/>
          </w:tcPr>
          <w:p w14:paraId="2D602DD1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214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ins w:id="215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水文地质工程地质</w:t>
              </w:r>
            </w:ins>
            <w:ins w:id="216" w:author="宇" w:date="2025-05-30T16:11:01Z">
              <w:del w:id="217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采矿与岩层控制工程学报</w:delText>
                </w:r>
              </w:del>
            </w:ins>
          </w:p>
        </w:tc>
        <w:tc>
          <w:tcPr>
            <w:tcW w:w="1279" w:type="pct"/>
            <w:noWrap w:val="0"/>
            <w:vAlign w:val="center"/>
          </w:tcPr>
          <w:p w14:paraId="4435ABF5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218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219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正刊</w:t>
              </w:r>
            </w:ins>
            <w:ins w:id="220" w:author="宇" w:date="2025-05-30T16:11:01Z">
              <w:del w:id="221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正刊</w:delText>
                </w:r>
              </w:del>
            </w:ins>
          </w:p>
        </w:tc>
      </w:tr>
      <w:tr w14:paraId="516E7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222" w:author="宇" w:date="2025-05-30T16:11:01Z"/>
        </w:trPr>
        <w:tc>
          <w:tcPr>
            <w:tcW w:w="593" w:type="pct"/>
            <w:noWrap w:val="0"/>
            <w:vAlign w:val="center"/>
          </w:tcPr>
          <w:p w14:paraId="31FF4FD0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223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224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22</w:t>
              </w:r>
            </w:ins>
            <w:ins w:id="225" w:author="宇" w:date="2025-05-30T16:11:01Z">
              <w:del w:id="226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22</w:delText>
                </w:r>
              </w:del>
            </w:ins>
          </w:p>
        </w:tc>
        <w:tc>
          <w:tcPr>
            <w:tcW w:w="3128" w:type="pct"/>
            <w:noWrap w:val="0"/>
            <w:vAlign w:val="center"/>
          </w:tcPr>
          <w:p w14:paraId="15DAE924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227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228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中国地质灾害与防治学报</w:t>
              </w:r>
            </w:ins>
            <w:ins w:id="229" w:author="宇" w:date="2025-05-30T16:11:01Z">
              <w:del w:id="230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水文地质工程地质</w:delText>
                </w:r>
              </w:del>
            </w:ins>
          </w:p>
        </w:tc>
        <w:tc>
          <w:tcPr>
            <w:tcW w:w="1279" w:type="pct"/>
            <w:noWrap w:val="0"/>
            <w:vAlign w:val="center"/>
          </w:tcPr>
          <w:p w14:paraId="534BFB14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231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232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正刊</w:t>
              </w:r>
            </w:ins>
            <w:ins w:id="233" w:author="宇" w:date="2025-05-30T16:11:01Z">
              <w:del w:id="234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正刊</w:delText>
                </w:r>
              </w:del>
            </w:ins>
          </w:p>
        </w:tc>
      </w:tr>
      <w:tr w14:paraId="7ABAC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ins w:id="235" w:author="宇" w:date="2025-05-30T16:11:01Z"/>
        </w:trPr>
        <w:tc>
          <w:tcPr>
            <w:tcW w:w="593" w:type="pct"/>
            <w:noWrap w:val="0"/>
            <w:vAlign w:val="center"/>
          </w:tcPr>
          <w:p w14:paraId="4B5D40FA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236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237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23</w:t>
              </w:r>
            </w:ins>
            <w:ins w:id="238" w:author="宇" w:date="2025-05-30T16:11:01Z">
              <w:del w:id="239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23</w:delText>
                </w:r>
              </w:del>
            </w:ins>
          </w:p>
        </w:tc>
        <w:tc>
          <w:tcPr>
            <w:tcW w:w="3128" w:type="pct"/>
            <w:noWrap w:val="0"/>
            <w:vAlign w:val="center"/>
          </w:tcPr>
          <w:p w14:paraId="19596EFF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240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241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t>Earthquake Research Advances</w:t>
              </w:r>
            </w:ins>
            <w:ins w:id="242" w:author="宇" w:date="2025-05-30T16:11:01Z">
              <w:del w:id="243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中国地质灾害与防治学报</w:delText>
                </w:r>
              </w:del>
            </w:ins>
          </w:p>
        </w:tc>
        <w:tc>
          <w:tcPr>
            <w:tcW w:w="1279" w:type="pct"/>
            <w:noWrap w:val="0"/>
            <w:vAlign w:val="center"/>
          </w:tcPr>
          <w:p w14:paraId="3143EEDD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244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245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t>正刊</w:t>
              </w:r>
            </w:ins>
            <w:ins w:id="246" w:author="宇" w:date="2025-05-30T16:11:01Z">
              <w:del w:id="247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正刊</w:delText>
                </w:r>
              </w:del>
            </w:ins>
          </w:p>
        </w:tc>
      </w:tr>
      <w:tr w14:paraId="2C7E4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  <w:ins w:id="248" w:author="宇" w:date="2025-05-30T16:11:01Z"/>
          <w:del w:id="249" w:author="PAN QIUJING" w:date="2025-05-29T14:52:00Z"/>
        </w:trPr>
        <w:tc>
          <w:tcPr>
            <w:tcW w:w="593" w:type="pct"/>
            <w:noWrap w:val="0"/>
            <w:vAlign w:val="center"/>
          </w:tcPr>
          <w:p w14:paraId="3C9F21AE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250" w:author="宇" w:date="2025-05-30T16:11:01Z"/>
                <w:del w:id="251" w:author="PAN QIUJING" w:date="2025-05-29T14:52:00Z"/>
                <w:rFonts w:eastAsia="仿宋"/>
                <w:color w:val="000000"/>
                <w:kern w:val="0"/>
                <w:sz w:val="28"/>
                <w:szCs w:val="28"/>
              </w:rPr>
            </w:pPr>
            <w:ins w:id="252" w:author="宇" w:date="2025-05-30T16:11:01Z">
              <w:del w:id="253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24</w:delText>
                </w:r>
              </w:del>
            </w:ins>
          </w:p>
        </w:tc>
        <w:tc>
          <w:tcPr>
            <w:tcW w:w="3128" w:type="pct"/>
            <w:noWrap w:val="0"/>
            <w:vAlign w:val="center"/>
          </w:tcPr>
          <w:p w14:paraId="4BD49419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ins w:id="254" w:author="宇" w:date="2025-05-30T16:11:01Z"/>
                <w:del w:id="255" w:author="PAN QIUJING" w:date="2025-05-29T14:52:00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256" w:author="宇" w:date="2025-05-30T16:11:01Z">
              <w:del w:id="257" w:author="PAN QIUJING" w:date="2025-05-29T14:52:00Z">
                <w:r>
                  <w:rPr>
                    <w:rFonts w:eastAsia="仿宋"/>
                    <w:color w:val="000000"/>
                    <w:kern w:val="0"/>
                    <w:sz w:val="28"/>
                    <w:szCs w:val="28"/>
                  </w:rPr>
                  <w:delText>Earthquake Research Advances</w:delText>
                </w:r>
              </w:del>
            </w:ins>
          </w:p>
        </w:tc>
        <w:tc>
          <w:tcPr>
            <w:tcW w:w="1279" w:type="pct"/>
            <w:noWrap w:val="0"/>
            <w:vAlign w:val="center"/>
          </w:tcPr>
          <w:p w14:paraId="769CD4D0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ins w:id="258" w:author="宇" w:date="2025-05-30T16:11:01Z"/>
                <w:del w:id="259" w:author="PAN QIUJING" w:date="2025-05-29T14:52:00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ins w:id="260" w:author="宇" w:date="2025-05-30T16:11:01Z">
              <w:del w:id="261" w:author="PAN QIUJING" w:date="2025-05-29T14:52:00Z">
                <w:r>
                  <w:rPr>
                    <w:rFonts w:hint="eastAsia" w:eastAsia="仿宋"/>
                    <w:color w:val="000000"/>
                    <w:kern w:val="0"/>
                    <w:sz w:val="28"/>
                    <w:szCs w:val="28"/>
                  </w:rPr>
                  <w:delText>正刊</w:delText>
                </w:r>
              </w:del>
            </w:ins>
          </w:p>
        </w:tc>
      </w:tr>
    </w:tbl>
    <w:p w14:paraId="70379C37">
      <w:pPr>
        <w:pStyle w:val="17"/>
        <w:tabs>
          <w:tab w:val="left" w:pos="1030"/>
        </w:tabs>
        <w:ind w:firstLine="562"/>
        <w:rPr>
          <w:ins w:id="262" w:author="宇" w:date="2025-05-30T16:11:01Z"/>
          <w:rFonts w:hint="eastAsia" w:eastAsia="仿宋"/>
          <w:b/>
          <w:bCs/>
          <w:color w:val="000000"/>
          <w:kern w:val="0"/>
          <w:sz w:val="28"/>
          <w:szCs w:val="28"/>
        </w:rPr>
      </w:pPr>
      <w:ins w:id="263" w:author="宇" w:date="2025-05-30T16:11:01Z">
        <w:r>
          <w:rPr>
            <w:rFonts w:hint="eastAsia" w:eastAsia="仿宋"/>
            <w:b/>
            <w:bCs/>
            <w:color w:val="000000"/>
            <w:kern w:val="0"/>
            <w:sz w:val="28"/>
            <w:szCs w:val="28"/>
          </w:rPr>
          <w:t>（三）预印本平台</w:t>
        </w:r>
      </w:ins>
    </w:p>
    <w:p w14:paraId="03330C94">
      <w:pPr>
        <w:pStyle w:val="17"/>
        <w:tabs>
          <w:tab w:val="left" w:pos="1030"/>
        </w:tabs>
        <w:ind w:firstLine="560"/>
        <w:rPr>
          <w:ins w:id="264" w:author="宇" w:date="2025-05-30T16:11:01Z"/>
          <w:rFonts w:hint="eastAsia" w:eastAsia="仿宋"/>
          <w:sz w:val="28"/>
          <w:szCs w:val="28"/>
        </w:rPr>
      </w:pPr>
      <w:ins w:id="265" w:author="宇" w:date="2025-05-30T16:11:01Z">
        <w:r>
          <w:rPr>
            <w:rFonts w:hint="eastAsia" w:eastAsia="仿宋"/>
            <w:sz w:val="28"/>
            <w:szCs w:val="28"/>
          </w:rPr>
          <w:t>作者在大会投稿期间，可在征文系统选择将稿件同步在</w:t>
        </w:r>
      </w:ins>
      <w:ins w:id="266" w:author="宇" w:date="2025-05-30T16:11:01Z">
        <w:r>
          <w:rPr>
            <w:rFonts w:hint="eastAsia" w:eastAsia="仿宋"/>
            <w:b/>
            <w:bCs/>
            <w:sz w:val="28"/>
            <w:szCs w:val="28"/>
          </w:rPr>
          <w:t>eRock</w:t>
        </w:r>
      </w:ins>
      <w:ins w:id="267" w:author="宇" w:date="2025-05-30T16:11:01Z">
        <w:r>
          <w:rPr>
            <w:rFonts w:hint="eastAsia" w:eastAsia="仿宋"/>
            <w:sz w:val="28"/>
            <w:szCs w:val="28"/>
          </w:rPr>
          <w:t>岩石力学与工程预印本平台出版，预印本平台网址：</w:t>
        </w:r>
      </w:ins>
      <w:ins w:id="268" w:author="宇" w:date="2025-05-30T16:11:01Z">
        <w:r>
          <w:rPr>
            <w:rFonts w:hint="eastAsia" w:eastAsia="仿宋"/>
            <w:b/>
            <w:bCs/>
            <w:sz w:val="28"/>
            <w:szCs w:val="28"/>
          </w:rPr>
          <w:t>https://geotech.chinaxiv.org/server/geoindex.htm</w:t>
        </w:r>
      </w:ins>
      <w:ins w:id="269" w:author="宇" w:date="2025-05-30T16:11:01Z">
        <w:r>
          <w:rPr>
            <w:rFonts w:hint="eastAsia" w:eastAsia="仿宋"/>
            <w:sz w:val="28"/>
            <w:szCs w:val="28"/>
          </w:rPr>
          <w:t>。</w:t>
        </w:r>
      </w:ins>
    </w:p>
    <w:p w14:paraId="6F384D33">
      <w:pPr>
        <w:pStyle w:val="17"/>
        <w:tabs>
          <w:tab w:val="left" w:pos="1030"/>
        </w:tabs>
        <w:ind w:firstLine="562"/>
        <w:rPr>
          <w:ins w:id="270" w:author="宇" w:date="2025-05-30T16:11:01Z"/>
          <w:rFonts w:hint="eastAsia" w:eastAsia="仿宋"/>
          <w:b/>
          <w:bCs/>
          <w:color w:val="000000"/>
          <w:kern w:val="0"/>
          <w:sz w:val="28"/>
          <w:szCs w:val="28"/>
        </w:rPr>
      </w:pPr>
      <w:ins w:id="271" w:author="宇" w:date="2025-05-30T16:11:01Z">
        <w:r>
          <w:rPr>
            <w:rFonts w:hint="eastAsia" w:eastAsia="仿宋"/>
            <w:b/>
            <w:bCs/>
            <w:color w:val="000000"/>
            <w:kern w:val="0"/>
            <w:sz w:val="28"/>
            <w:szCs w:val="28"/>
          </w:rPr>
          <w:t>（四）会议摘要集</w:t>
        </w:r>
      </w:ins>
    </w:p>
    <w:p w14:paraId="75CEF535">
      <w:pPr>
        <w:pStyle w:val="17"/>
        <w:tabs>
          <w:tab w:val="left" w:pos="1030"/>
        </w:tabs>
        <w:ind w:firstLine="560"/>
        <w:rPr>
          <w:ins w:id="272" w:author="宇" w:date="2025-05-30T16:11:01Z"/>
          <w:rFonts w:hint="eastAsia" w:eastAsia="仿宋"/>
          <w:sz w:val="28"/>
          <w:szCs w:val="28"/>
        </w:rPr>
      </w:pPr>
      <w:ins w:id="273" w:author="宇" w:date="2025-05-30T16:11:01Z">
        <w:r>
          <w:rPr>
            <w:rFonts w:hint="eastAsia" w:eastAsia="仿宋"/>
            <w:sz w:val="28"/>
            <w:szCs w:val="28"/>
          </w:rPr>
          <w:t>大会会议摘要集需投递</w:t>
        </w:r>
      </w:ins>
      <w:ins w:id="274" w:author="宇" w:date="2025-05-30T16:11:01Z">
        <w:del w:id="275" w:author="PAN QIUJING" w:date="2025-05-29T14:47:00Z">
          <w:r>
            <w:rPr>
              <w:rFonts w:hint="eastAsia" w:eastAsia="仿宋"/>
              <w:sz w:val="28"/>
              <w:szCs w:val="28"/>
            </w:rPr>
            <w:delText>长</w:delText>
          </w:r>
        </w:del>
      </w:ins>
      <w:ins w:id="276" w:author="宇" w:date="2025-05-30T16:11:01Z">
        <w:r>
          <w:rPr>
            <w:rFonts w:hint="eastAsia" w:eastAsia="仿宋"/>
            <w:sz w:val="28"/>
            <w:szCs w:val="28"/>
          </w:rPr>
          <w:t>摘要（无ISBN号），</w:t>
        </w:r>
      </w:ins>
      <w:ins w:id="277" w:author="宇" w:date="2025-05-30T16:11:01Z">
        <w:del w:id="278" w:author="PAN QIUJING" w:date="2025-05-29T14:47:00Z">
          <w:r>
            <w:rPr>
              <w:rFonts w:hint="eastAsia" w:eastAsia="仿宋"/>
              <w:sz w:val="28"/>
              <w:szCs w:val="28"/>
            </w:rPr>
            <w:delText>长</w:delText>
          </w:r>
        </w:del>
      </w:ins>
      <w:ins w:id="279" w:author="宇" w:date="2025-05-30T16:11:01Z">
        <w:r>
          <w:rPr>
            <w:rFonts w:hint="eastAsia" w:eastAsia="仿宋"/>
            <w:sz w:val="28"/>
            <w:szCs w:val="28"/>
          </w:rPr>
          <w:t>摘要模板见</w:t>
        </w:r>
      </w:ins>
      <w:ins w:id="280" w:author="宇" w:date="2025-05-30T16:11:01Z">
        <w:r>
          <w:rPr>
            <w:rFonts w:hint="eastAsia" w:eastAsia="仿宋"/>
            <w:color w:val="000000"/>
            <w:kern w:val="0"/>
            <w:sz w:val="28"/>
            <w:szCs w:val="28"/>
          </w:rPr>
          <w:t>会议官方网站</w:t>
        </w:r>
      </w:ins>
      <w:ins w:id="281" w:author="宇" w:date="2025-05-30T16:11:01Z">
        <w:del w:id="282" w:author="PAN QIUJING" w:date="2025-05-29T14:50:00Z">
          <w:r>
            <w:rPr>
              <w:rFonts w:hint="eastAsia" w:eastAsia="仿宋"/>
              <w:sz w:val="28"/>
              <w:szCs w:val="28"/>
            </w:rPr>
            <w:delText>投稿网址</w:delText>
          </w:r>
        </w:del>
      </w:ins>
      <w:ins w:id="283" w:author="宇" w:date="2025-05-30T16:11:01Z">
        <w:del w:id="284" w:author="PAN QIUJING" w:date="2025-05-29T14:49:00Z">
          <w:r>
            <w:rPr>
              <w:rFonts w:hint="eastAsia" w:eastAsia="仿宋"/>
              <w:sz w:val="28"/>
              <w:szCs w:val="28"/>
            </w:rPr>
            <w:delText>：</w:delText>
          </w:r>
        </w:del>
      </w:ins>
      <w:ins w:id="285" w:author="宇" w:date="2025-05-30T16:11:01Z">
        <w:del w:id="286" w:author="PAN QIUJING" w:date="2025-05-29T14:49:00Z">
          <w:r>
            <w:rPr>
              <w:rFonts w:hint="eastAsia" w:eastAsia="仿宋"/>
              <w:b/>
              <w:bCs/>
              <w:sz w:val="28"/>
              <w:szCs w:val="28"/>
            </w:rPr>
            <w:delText>http://chinarock.csrme.com</w:delText>
          </w:r>
        </w:del>
      </w:ins>
      <w:ins w:id="287" w:author="宇" w:date="2025-05-30T16:11:01Z">
        <w:r>
          <w:rPr>
            <w:rFonts w:hint="eastAsia" w:eastAsia="仿宋"/>
            <w:sz w:val="28"/>
            <w:szCs w:val="28"/>
          </w:rPr>
          <w:t>。</w:t>
        </w:r>
      </w:ins>
    </w:p>
    <w:p w14:paraId="4B0260A9">
      <w:pPr>
        <w:ind w:firstLine="560" w:firstLineChars="200"/>
        <w:rPr>
          <w:del w:id="288" w:author="宇" w:date="2025-05-30T16:11:01Z"/>
          <w:rFonts w:ascii="仿宋_GB2312" w:hAnsi="仿宋_GB2312" w:eastAsia="仿宋_GB2312" w:cs="仿宋_GB2312"/>
          <w:sz w:val="28"/>
          <w:szCs w:val="28"/>
        </w:rPr>
      </w:pPr>
      <w:del w:id="289" w:author="宇" w:date="2025-05-30T16:11:01Z">
        <w:r>
          <w:rPr>
            <w:rFonts w:hint="eastAsia" w:ascii="仿宋_GB2312" w:hAnsi="仿宋_GB2312" w:eastAsia="仿宋_GB2312" w:cs="仿宋_GB2312"/>
            <w:sz w:val="28"/>
            <w:szCs w:val="28"/>
          </w:rPr>
          <w:delText>（一）会议论文集发表</w:delText>
        </w:r>
      </w:del>
    </w:p>
    <w:p w14:paraId="6729166F">
      <w:pPr>
        <w:ind w:firstLine="560" w:firstLineChars="200"/>
        <w:rPr>
          <w:del w:id="290" w:author="宇" w:date="2025-05-30T16:11:01Z"/>
          <w:rFonts w:ascii="仿宋_GB2312" w:hAnsi="仿宋_GB2312" w:eastAsia="仿宋_GB2312" w:cs="仿宋_GB2312"/>
          <w:sz w:val="28"/>
          <w:szCs w:val="28"/>
        </w:rPr>
      </w:pPr>
      <w:del w:id="291" w:author="宇" w:date="2025-05-30T16:11:01Z">
        <w:r>
          <w:rPr>
            <w:rFonts w:hint="eastAsia" w:ascii="仿宋_GB2312" w:hAnsi="仿宋_GB2312" w:eastAsia="仿宋_GB2312" w:cs="仿宋_GB2312"/>
            <w:sz w:val="28"/>
            <w:szCs w:val="28"/>
          </w:rPr>
          <w:delText>作者直接投稿论文到会议官方网站，论文主题为岩石力学与岩石工程领域相关科技成果。发表方式为：大会论文集，有ISBN号，知网出版。</w:delText>
        </w:r>
      </w:del>
    </w:p>
    <w:p w14:paraId="171587E0">
      <w:pPr>
        <w:ind w:firstLine="560" w:firstLineChars="200"/>
        <w:rPr>
          <w:del w:id="292" w:author="宇" w:date="2025-05-30T16:11:01Z"/>
          <w:rFonts w:ascii="仿宋_GB2312" w:hAnsi="仿宋_GB2312" w:eastAsia="仿宋_GB2312" w:cs="仿宋_GB2312"/>
          <w:sz w:val="28"/>
          <w:szCs w:val="28"/>
        </w:rPr>
      </w:pPr>
      <w:del w:id="293" w:author="宇" w:date="2025-05-30T16:11:01Z">
        <w:r>
          <w:rPr>
            <w:rFonts w:hint="eastAsia" w:ascii="仿宋_GB2312" w:hAnsi="仿宋_GB2312" w:eastAsia="仿宋_GB2312" w:cs="仿宋_GB2312"/>
            <w:sz w:val="28"/>
            <w:szCs w:val="28"/>
          </w:rPr>
          <w:delText>（二）学会主办及合作期刊</w:delText>
        </w:r>
      </w:del>
    </w:p>
    <w:p w14:paraId="34E3BE15">
      <w:pPr>
        <w:ind w:firstLine="560" w:firstLineChars="200"/>
        <w:rPr>
          <w:del w:id="294" w:author="宇" w:date="2025-05-30T16:11:01Z"/>
          <w:rFonts w:ascii="仿宋_GB2312" w:hAnsi="仿宋_GB2312" w:eastAsia="仿宋_GB2312" w:cs="仿宋_GB2312"/>
          <w:sz w:val="28"/>
          <w:szCs w:val="28"/>
        </w:rPr>
      </w:pPr>
      <w:del w:id="295" w:author="宇" w:date="2025-05-30T16:11:01Z">
        <w:r>
          <w:rPr>
            <w:rFonts w:hint="eastAsia" w:ascii="仿宋_GB2312" w:hAnsi="仿宋_GB2312" w:eastAsia="仿宋_GB2312" w:cs="仿宋_GB2312"/>
            <w:sz w:val="28"/>
            <w:szCs w:val="28"/>
          </w:rPr>
          <w:delText>发表作者须在各期刊主页自行投稿，投稿时标注大会信息。如，在期刊投稿系统注明“China Rock 2025”。</w:delText>
        </w:r>
      </w:del>
    </w:p>
    <w:p w14:paraId="3BE1360C">
      <w:pPr>
        <w:ind w:firstLine="560" w:firstLineChars="200"/>
        <w:rPr>
          <w:del w:id="296" w:author="宇" w:date="2025-05-30T16:11:01Z"/>
          <w:rFonts w:hint="eastAsia" w:ascii="仿宋_GB2312" w:hAnsi="仿宋_GB2312" w:eastAsia="仿宋_GB2312" w:cs="仿宋_GB2312"/>
          <w:sz w:val="28"/>
          <w:szCs w:val="28"/>
        </w:rPr>
      </w:pPr>
      <w:del w:id="297" w:author="宇" w:date="2025-05-30T16:11:01Z">
        <w:r>
          <w:rPr>
            <w:rFonts w:hint="eastAsia" w:ascii="仿宋_GB2312" w:hAnsi="仿宋_GB2312" w:eastAsia="仿宋_GB2312" w:cs="仿宋_GB2312"/>
            <w:sz w:val="28"/>
            <w:szCs w:val="28"/>
          </w:rPr>
          <w:delText>大会摘要论文模板及投稿流程见投稿网址：http://chinarock.csrme.com。投稿请选择"China Rock 2024-济南中心会场"以及所属分会、专委会。</w:delText>
        </w:r>
      </w:del>
    </w:p>
    <w:tbl>
      <w:tblPr>
        <w:tblStyle w:val="11"/>
        <w:tblW w:w="433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9"/>
        <w:gridCol w:w="4848"/>
        <w:gridCol w:w="1982"/>
      </w:tblGrid>
      <w:tr w14:paraId="129B7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  <w:del w:id="298" w:author="宇" w:date="2025-05-30T16:11:01Z"/>
        </w:trPr>
        <w:tc>
          <w:tcPr>
            <w:tcW w:w="593" w:type="pct"/>
            <w:shd w:val="clear" w:color="auto" w:fill="FBD4B4"/>
            <w:noWrap w:val="0"/>
            <w:vAlign w:val="center"/>
          </w:tcPr>
          <w:p w14:paraId="40A5F125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299" w:author="宇" w:date="2025-05-30T16:11:01Z"/>
                <w:rFonts w:eastAsia="仿宋"/>
                <w:b/>
                <w:bCs/>
                <w:color w:val="000000"/>
                <w:kern w:val="0"/>
                <w:sz w:val="28"/>
                <w:szCs w:val="28"/>
              </w:rPr>
            </w:pPr>
            <w:del w:id="300" w:author="宇" w:date="2025-05-30T16:11:01Z">
              <w:r>
                <w:rPr>
                  <w:rFonts w:eastAsia="仿宋"/>
                  <w:b/>
                  <w:bCs/>
                  <w:color w:val="000000"/>
                  <w:kern w:val="0"/>
                  <w:sz w:val="28"/>
                  <w:szCs w:val="28"/>
                </w:rPr>
                <w:delText>序号</w:delText>
              </w:r>
            </w:del>
          </w:p>
        </w:tc>
        <w:tc>
          <w:tcPr>
            <w:tcW w:w="3128" w:type="pct"/>
            <w:shd w:val="clear" w:color="auto" w:fill="FBD4B4"/>
            <w:noWrap w:val="0"/>
            <w:vAlign w:val="center"/>
          </w:tcPr>
          <w:p w14:paraId="08A2B0D5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01" w:author="宇" w:date="2025-05-30T16:11:01Z"/>
                <w:rFonts w:eastAsia="仿宋"/>
                <w:b/>
                <w:bCs/>
                <w:color w:val="000000"/>
                <w:kern w:val="0"/>
                <w:sz w:val="28"/>
                <w:szCs w:val="28"/>
              </w:rPr>
            </w:pPr>
            <w:del w:id="302" w:author="宇" w:date="2025-05-30T16:11:01Z">
              <w:r>
                <w:rPr>
                  <w:rFonts w:eastAsia="仿宋"/>
                  <w:b/>
                  <w:bCs/>
                  <w:color w:val="000000"/>
                  <w:kern w:val="0"/>
                  <w:sz w:val="28"/>
                  <w:szCs w:val="28"/>
                </w:rPr>
                <w:delText>期刊</w:delText>
              </w:r>
            </w:del>
          </w:p>
        </w:tc>
        <w:tc>
          <w:tcPr>
            <w:tcW w:w="1279" w:type="pct"/>
            <w:shd w:val="clear" w:color="auto" w:fill="FBD4B4"/>
            <w:noWrap w:val="0"/>
            <w:vAlign w:val="center"/>
          </w:tcPr>
          <w:p w14:paraId="4BF52E41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03" w:author="宇" w:date="2025-05-30T16:11:01Z"/>
                <w:rFonts w:eastAsia="仿宋"/>
                <w:b/>
                <w:bCs/>
                <w:color w:val="000000"/>
                <w:kern w:val="0"/>
                <w:sz w:val="28"/>
                <w:szCs w:val="28"/>
              </w:rPr>
            </w:pPr>
            <w:del w:id="304" w:author="宇" w:date="2025-05-30T16:11:01Z">
              <w:r>
                <w:rPr>
                  <w:rFonts w:hint="eastAsia" w:eastAsia="仿宋"/>
                  <w:b/>
                  <w:bCs/>
                  <w:color w:val="000000"/>
                  <w:kern w:val="0"/>
                  <w:sz w:val="28"/>
                  <w:szCs w:val="28"/>
                </w:rPr>
                <w:delText>发表方式</w:delText>
              </w:r>
            </w:del>
          </w:p>
        </w:tc>
      </w:tr>
      <w:tr w14:paraId="3906D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305" w:author="宇" w:date="2025-05-30T16:11:01Z"/>
        </w:trPr>
        <w:tc>
          <w:tcPr>
            <w:tcW w:w="593" w:type="pct"/>
            <w:noWrap w:val="0"/>
            <w:vAlign w:val="center"/>
          </w:tcPr>
          <w:p w14:paraId="2A9300A9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06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07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1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5C432CDF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08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309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岩石力学与工程学报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128B9A34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10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11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正刊</w:delText>
              </w:r>
            </w:del>
          </w:p>
        </w:tc>
      </w:tr>
      <w:tr w14:paraId="78AA8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312" w:author="宇" w:date="2025-05-30T16:11:01Z"/>
        </w:trPr>
        <w:tc>
          <w:tcPr>
            <w:tcW w:w="593" w:type="pct"/>
            <w:noWrap w:val="0"/>
            <w:vAlign w:val="center"/>
          </w:tcPr>
          <w:p w14:paraId="71FA9797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13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14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2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15479E60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del w:id="315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16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Rock Mechanics Bulletin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34ECD988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17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18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正刊或特刊</w:delText>
              </w:r>
            </w:del>
          </w:p>
        </w:tc>
      </w:tr>
      <w:tr w14:paraId="1561E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319" w:author="宇" w:date="2025-05-30T16:11:01Z"/>
        </w:trPr>
        <w:tc>
          <w:tcPr>
            <w:tcW w:w="593" w:type="pct"/>
            <w:noWrap w:val="0"/>
            <w:vAlign w:val="center"/>
          </w:tcPr>
          <w:p w14:paraId="54BEA852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20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321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3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4A837489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del w:id="322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23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Intelligent Geoengineering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2D2A3C0C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24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325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正刊</w:delText>
              </w:r>
            </w:del>
          </w:p>
        </w:tc>
      </w:tr>
      <w:tr w14:paraId="63F49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326" w:author="宇" w:date="2025-05-30T16:11:01Z"/>
        </w:trPr>
        <w:tc>
          <w:tcPr>
            <w:tcW w:w="593" w:type="pct"/>
            <w:noWrap w:val="0"/>
            <w:vAlign w:val="center"/>
          </w:tcPr>
          <w:p w14:paraId="50696C49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27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28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4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6F163816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del w:id="329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30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Journal of Rock Mechanics and Geotechnical Engineering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0B6A5FE4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31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32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正刊</w:delText>
              </w:r>
            </w:del>
          </w:p>
        </w:tc>
      </w:tr>
      <w:tr w14:paraId="58AFC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333" w:author="宇" w:date="2025-05-30T16:11:01Z"/>
        </w:trPr>
        <w:tc>
          <w:tcPr>
            <w:tcW w:w="593" w:type="pct"/>
            <w:noWrap w:val="0"/>
            <w:vAlign w:val="center"/>
          </w:tcPr>
          <w:p w14:paraId="030A1439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34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35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5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611C6E17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del w:id="336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337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地下空间与工程学报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2E5A440E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38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39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增刊</w:delText>
              </w:r>
            </w:del>
          </w:p>
        </w:tc>
      </w:tr>
      <w:tr w14:paraId="1FAF9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340" w:author="宇" w:date="2025-05-30T16:11:01Z"/>
        </w:trPr>
        <w:tc>
          <w:tcPr>
            <w:tcW w:w="593" w:type="pct"/>
            <w:noWrap w:val="0"/>
            <w:vAlign w:val="center"/>
          </w:tcPr>
          <w:p w14:paraId="17B23D90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41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42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6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562A3ECE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del w:id="343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44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Underground Space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0C0B5372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45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46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正刊</w:delText>
              </w:r>
            </w:del>
          </w:p>
        </w:tc>
      </w:tr>
      <w:tr w14:paraId="156C8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347" w:author="宇" w:date="2025-05-30T16:11:01Z"/>
        </w:trPr>
        <w:tc>
          <w:tcPr>
            <w:tcW w:w="593" w:type="pct"/>
            <w:noWrap w:val="0"/>
            <w:vAlign w:val="center"/>
          </w:tcPr>
          <w:p w14:paraId="1BD2B2E1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48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49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7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69EF65AA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50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51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Geoenvironmental Disasters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55C984DE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52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53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特刊或增刊</w:delText>
              </w:r>
            </w:del>
          </w:p>
        </w:tc>
      </w:tr>
      <w:tr w14:paraId="4BB3C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354" w:author="宇" w:date="2025-05-30T16:11:01Z"/>
        </w:trPr>
        <w:tc>
          <w:tcPr>
            <w:tcW w:w="593" w:type="pct"/>
            <w:noWrap w:val="0"/>
            <w:vAlign w:val="center"/>
          </w:tcPr>
          <w:p w14:paraId="54EE25F8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55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56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8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5C1471B9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del w:id="357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358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煤炭科技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6A0F08F6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59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60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增刊</w:delText>
              </w:r>
            </w:del>
          </w:p>
        </w:tc>
      </w:tr>
      <w:tr w14:paraId="563B0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361" w:author="宇" w:date="2025-05-30T16:11:01Z"/>
        </w:trPr>
        <w:tc>
          <w:tcPr>
            <w:tcW w:w="593" w:type="pct"/>
            <w:noWrap w:val="0"/>
            <w:vAlign w:val="center"/>
          </w:tcPr>
          <w:p w14:paraId="187E92E9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62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63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9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229CA89B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del w:id="364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65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Geohazard Mechanics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6815AEEE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66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67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正刊</w:delText>
              </w:r>
            </w:del>
          </w:p>
        </w:tc>
      </w:tr>
      <w:tr w14:paraId="6A9362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368" w:author="宇" w:date="2025-05-30T16:11:01Z"/>
        </w:trPr>
        <w:tc>
          <w:tcPr>
            <w:tcW w:w="593" w:type="pct"/>
            <w:noWrap w:val="0"/>
            <w:vAlign w:val="center"/>
          </w:tcPr>
          <w:p w14:paraId="65F98344">
            <w:pPr>
              <w:pStyle w:val="17"/>
              <w:tabs>
                <w:tab w:val="left" w:pos="1030"/>
              </w:tabs>
              <w:spacing w:before="3" w:line="320" w:lineRule="exact"/>
              <w:ind w:firstLine="0" w:firstLineChars="0"/>
              <w:jc w:val="center"/>
              <w:rPr>
                <w:del w:id="369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70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10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22E0A359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del w:id="371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372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地质科技通报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2217A072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73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74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增刊</w:delText>
              </w:r>
            </w:del>
          </w:p>
        </w:tc>
      </w:tr>
      <w:tr w14:paraId="28F50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375" w:author="宇" w:date="2025-05-30T16:11:01Z"/>
        </w:trPr>
        <w:tc>
          <w:tcPr>
            <w:tcW w:w="593" w:type="pct"/>
            <w:noWrap w:val="0"/>
            <w:vAlign w:val="center"/>
          </w:tcPr>
          <w:p w14:paraId="7DE72B74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76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77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11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5EFFAF81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del w:id="378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79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Deep Underground Science and Engineering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5503BD76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80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81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正刊</w:delText>
              </w:r>
            </w:del>
          </w:p>
        </w:tc>
      </w:tr>
      <w:tr w14:paraId="67A70D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382" w:author="宇" w:date="2025-05-30T16:11:01Z"/>
        </w:trPr>
        <w:tc>
          <w:tcPr>
            <w:tcW w:w="593" w:type="pct"/>
            <w:noWrap w:val="0"/>
            <w:vAlign w:val="center"/>
          </w:tcPr>
          <w:p w14:paraId="3C3ACC65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83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84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12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1D87A298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85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86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隧道与地下工程灾害防治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2A31E99B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87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88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正刊</w:delText>
              </w:r>
            </w:del>
          </w:p>
        </w:tc>
      </w:tr>
      <w:tr w14:paraId="18286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389" w:author="宇" w:date="2025-05-30T16:11:01Z"/>
        </w:trPr>
        <w:tc>
          <w:tcPr>
            <w:tcW w:w="593" w:type="pct"/>
            <w:noWrap w:val="0"/>
            <w:vAlign w:val="center"/>
          </w:tcPr>
          <w:p w14:paraId="56D98B92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90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91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13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0801DD87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del w:id="392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93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International Journal of Mining Science and Technology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5347E5AD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94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95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正刊</w:delText>
              </w:r>
            </w:del>
          </w:p>
        </w:tc>
      </w:tr>
      <w:tr w14:paraId="1D7402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396" w:author="宇" w:date="2025-05-30T16:11:01Z"/>
        </w:trPr>
        <w:tc>
          <w:tcPr>
            <w:tcW w:w="593" w:type="pct"/>
            <w:noWrap w:val="0"/>
            <w:vAlign w:val="center"/>
          </w:tcPr>
          <w:p w14:paraId="3D88EBAC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397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398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14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6A75E8FB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del w:id="399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400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Journal of Intelligent Construction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05A8AFA7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401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402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正刊</w:delText>
              </w:r>
            </w:del>
          </w:p>
        </w:tc>
      </w:tr>
      <w:tr w14:paraId="5DD39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403" w:author="宇" w:date="2025-05-30T16:11:01Z"/>
        </w:trPr>
        <w:tc>
          <w:tcPr>
            <w:tcW w:w="593" w:type="pct"/>
            <w:noWrap w:val="0"/>
            <w:vAlign w:val="center"/>
          </w:tcPr>
          <w:p w14:paraId="4AB1728B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404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405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15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122FA940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del w:id="406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407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西安科技大学学报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7BE99CFE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408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409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正刊</w:delText>
              </w:r>
            </w:del>
          </w:p>
        </w:tc>
      </w:tr>
      <w:tr w14:paraId="6B1E7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410" w:author="宇" w:date="2025-05-30T16:11:01Z"/>
        </w:trPr>
        <w:tc>
          <w:tcPr>
            <w:tcW w:w="593" w:type="pct"/>
            <w:noWrap w:val="0"/>
            <w:vAlign w:val="center"/>
          </w:tcPr>
          <w:p w14:paraId="6FFC8BF6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411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412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1</w:delText>
              </w:r>
            </w:del>
            <w:del w:id="413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6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13D9E143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del w:id="414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415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现代隧道技术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3F9BEEF4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416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417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增刊</w:delText>
              </w:r>
            </w:del>
          </w:p>
        </w:tc>
      </w:tr>
      <w:tr w14:paraId="1965A0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418" w:author="宇" w:date="2025-05-30T16:11:01Z"/>
        </w:trPr>
        <w:tc>
          <w:tcPr>
            <w:tcW w:w="593" w:type="pct"/>
            <w:noWrap w:val="0"/>
            <w:vAlign w:val="center"/>
          </w:tcPr>
          <w:p w14:paraId="75639A50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419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420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17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3B406F79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del w:id="421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422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工程科学与技术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4B61203E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423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424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正刊</w:delText>
              </w:r>
            </w:del>
          </w:p>
        </w:tc>
      </w:tr>
      <w:tr w14:paraId="70498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425" w:author="宇" w:date="2025-05-30T16:11:01Z"/>
        </w:trPr>
        <w:tc>
          <w:tcPr>
            <w:tcW w:w="593" w:type="pct"/>
            <w:noWrap w:val="0"/>
            <w:vAlign w:val="center"/>
          </w:tcPr>
          <w:p w14:paraId="6908BE9B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426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427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18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0A099D83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del w:id="428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429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公路交通科技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28A47D76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430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431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正刊</w:delText>
              </w:r>
            </w:del>
          </w:p>
        </w:tc>
      </w:tr>
      <w:tr w14:paraId="1A065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432" w:author="宇" w:date="2025-05-30T16:11:01Z"/>
        </w:trPr>
        <w:tc>
          <w:tcPr>
            <w:tcW w:w="593" w:type="pct"/>
            <w:noWrap w:val="0"/>
            <w:vAlign w:val="center"/>
          </w:tcPr>
          <w:p w14:paraId="20898DF5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433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434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19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5BD90DC7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del w:id="435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436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Journal of Highway and Transportation Research and Development (English Edition)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4CCCC688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437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438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正刊</w:delText>
              </w:r>
            </w:del>
          </w:p>
        </w:tc>
      </w:tr>
      <w:tr w14:paraId="45D84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439" w:author="宇" w:date="2025-05-30T16:11:01Z"/>
        </w:trPr>
        <w:tc>
          <w:tcPr>
            <w:tcW w:w="593" w:type="pct"/>
            <w:noWrap w:val="0"/>
            <w:vAlign w:val="center"/>
          </w:tcPr>
          <w:p w14:paraId="5F1FABF9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440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441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20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524777DC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del w:id="442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443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采矿与岩层控制工程学报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2A3494BC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444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445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正刊</w:delText>
              </w:r>
            </w:del>
          </w:p>
        </w:tc>
      </w:tr>
      <w:tr w14:paraId="0850B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446" w:author="宇" w:date="2025-05-30T16:11:01Z"/>
        </w:trPr>
        <w:tc>
          <w:tcPr>
            <w:tcW w:w="593" w:type="pct"/>
            <w:noWrap w:val="0"/>
            <w:vAlign w:val="center"/>
          </w:tcPr>
          <w:p w14:paraId="0F78FFD7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447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448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21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44283ADF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del w:id="449" w:author="宇" w:date="2025-05-30T16:11:01Z"/>
                <w:rFonts w:eastAsia="仿宋"/>
                <w:color w:val="000000"/>
                <w:kern w:val="0"/>
                <w:sz w:val="28"/>
                <w:szCs w:val="28"/>
              </w:rPr>
            </w:pPr>
            <w:del w:id="450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水文地质工程地质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24C41A13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451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452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正刊</w:delText>
              </w:r>
            </w:del>
          </w:p>
        </w:tc>
      </w:tr>
      <w:tr w14:paraId="45CAD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453" w:author="宇" w:date="2025-05-30T16:11:01Z"/>
        </w:trPr>
        <w:tc>
          <w:tcPr>
            <w:tcW w:w="593" w:type="pct"/>
            <w:noWrap w:val="0"/>
            <w:vAlign w:val="center"/>
          </w:tcPr>
          <w:p w14:paraId="03C1B8DA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454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455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22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29E29B0C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del w:id="456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457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中国地质灾害与防治学报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3FE3A8C4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458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459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正刊</w:delText>
              </w:r>
            </w:del>
          </w:p>
        </w:tc>
      </w:tr>
      <w:tr w14:paraId="3B296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  <w:del w:id="460" w:author="宇" w:date="2025-05-30T16:11:01Z"/>
        </w:trPr>
        <w:tc>
          <w:tcPr>
            <w:tcW w:w="593" w:type="pct"/>
            <w:noWrap w:val="0"/>
            <w:vAlign w:val="center"/>
          </w:tcPr>
          <w:p w14:paraId="5589839C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461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462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23</w:delText>
              </w:r>
            </w:del>
          </w:p>
        </w:tc>
        <w:tc>
          <w:tcPr>
            <w:tcW w:w="3128" w:type="pct"/>
            <w:noWrap w:val="0"/>
            <w:vAlign w:val="center"/>
          </w:tcPr>
          <w:p w14:paraId="6DD14FEF">
            <w:pPr>
              <w:pStyle w:val="17"/>
              <w:tabs>
                <w:tab w:val="left" w:pos="1030"/>
              </w:tabs>
              <w:spacing w:before="3" w:line="300" w:lineRule="exact"/>
              <w:ind w:firstLine="0" w:firstLineChars="0"/>
              <w:jc w:val="center"/>
              <w:rPr>
                <w:del w:id="463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464" w:author="宇" w:date="2025-05-30T16:11:01Z">
              <w:r>
                <w:rPr>
                  <w:rFonts w:eastAsia="仿宋"/>
                  <w:color w:val="000000"/>
                  <w:kern w:val="0"/>
                  <w:sz w:val="28"/>
                  <w:szCs w:val="28"/>
                </w:rPr>
                <w:delText>Earthquake Research Advances</w:delText>
              </w:r>
            </w:del>
          </w:p>
        </w:tc>
        <w:tc>
          <w:tcPr>
            <w:tcW w:w="1279" w:type="pct"/>
            <w:noWrap w:val="0"/>
            <w:vAlign w:val="center"/>
          </w:tcPr>
          <w:p w14:paraId="68F03771">
            <w:pPr>
              <w:pStyle w:val="17"/>
              <w:tabs>
                <w:tab w:val="left" w:pos="1030"/>
              </w:tabs>
              <w:spacing w:before="3" w:line="276" w:lineRule="auto"/>
              <w:ind w:firstLine="0" w:firstLineChars="0"/>
              <w:jc w:val="center"/>
              <w:rPr>
                <w:del w:id="465" w:author="宇" w:date="2025-05-30T16:11:01Z"/>
                <w:rFonts w:hint="eastAsia" w:eastAsia="仿宋"/>
                <w:color w:val="000000"/>
                <w:kern w:val="0"/>
                <w:sz w:val="28"/>
                <w:szCs w:val="28"/>
              </w:rPr>
            </w:pPr>
            <w:del w:id="466" w:author="宇" w:date="2025-05-30T16:11:01Z">
              <w:r>
                <w:rPr>
                  <w:rFonts w:hint="eastAsia" w:eastAsia="仿宋"/>
                  <w:color w:val="000000"/>
                  <w:kern w:val="0"/>
                  <w:sz w:val="28"/>
                  <w:szCs w:val="28"/>
                </w:rPr>
                <w:delText>正刊</w:delText>
              </w:r>
            </w:del>
          </w:p>
        </w:tc>
      </w:tr>
    </w:tbl>
    <w:p w14:paraId="187EA8AE">
      <w:pPr>
        <w:pStyle w:val="10"/>
        <w:rPr>
          <w:del w:id="467" w:author="宇" w:date="2025-05-30T16:11:01Z"/>
        </w:rPr>
      </w:pPr>
    </w:p>
    <w:p w14:paraId="4A3E6464">
      <w:pPr>
        <w:ind w:firstLine="560" w:firstLineChars="200"/>
        <w:rPr>
          <w:del w:id="468" w:author="宇" w:date="2025-05-30T16:11:01Z"/>
          <w:rFonts w:ascii="仿宋_GB2312" w:hAnsi="仿宋_GB2312" w:eastAsia="仿宋_GB2312" w:cs="仿宋_GB2312"/>
          <w:sz w:val="28"/>
          <w:szCs w:val="28"/>
        </w:rPr>
      </w:pPr>
      <w:del w:id="469" w:author="宇" w:date="2025-05-30T16:11:01Z">
        <w:r>
          <w:rPr>
            <w:rFonts w:hint="eastAsia" w:ascii="仿宋_GB2312" w:hAnsi="仿宋_GB2312" w:eastAsia="仿宋_GB2312" w:cs="仿宋_GB2312"/>
            <w:sz w:val="28"/>
            <w:szCs w:val="28"/>
          </w:rPr>
          <w:delText>（三）预印本平台</w:delText>
        </w:r>
      </w:del>
    </w:p>
    <w:p w14:paraId="569E26CB">
      <w:pPr>
        <w:ind w:firstLine="560" w:firstLineChars="200"/>
        <w:rPr>
          <w:del w:id="470" w:author="宇" w:date="2025-05-30T16:11:01Z"/>
          <w:rFonts w:ascii="仿宋_GB2312" w:hAnsi="仿宋_GB2312" w:eastAsia="仿宋_GB2312" w:cs="仿宋_GB2312"/>
          <w:sz w:val="28"/>
          <w:szCs w:val="28"/>
        </w:rPr>
      </w:pPr>
      <w:del w:id="471" w:author="宇" w:date="2025-05-30T16:11:01Z">
        <w:r>
          <w:rPr>
            <w:rFonts w:hint="eastAsia" w:ascii="仿宋_GB2312" w:hAnsi="仿宋_GB2312" w:eastAsia="仿宋_GB2312" w:cs="仿宋_GB2312"/>
            <w:sz w:val="28"/>
            <w:szCs w:val="28"/>
          </w:rPr>
          <w:delText>作者在大会投稿期间，可在征文系统选择将稿件同步在eRock岩石力学与工程预印本平台出版，预印本平台网址：https://geotech.chinaxiv.org/server/geoindex.htm。</w:delText>
        </w:r>
      </w:del>
    </w:p>
    <w:p w14:paraId="07D9CA8F">
      <w:pPr>
        <w:ind w:firstLine="560" w:firstLineChars="200"/>
        <w:rPr>
          <w:del w:id="472" w:author="宇" w:date="2025-05-30T16:11:01Z"/>
          <w:rFonts w:ascii="仿宋_GB2312" w:hAnsi="仿宋_GB2312" w:eastAsia="仿宋_GB2312" w:cs="仿宋_GB2312"/>
          <w:sz w:val="28"/>
          <w:szCs w:val="28"/>
        </w:rPr>
      </w:pPr>
      <w:del w:id="473" w:author="宇" w:date="2025-05-30T16:11:01Z">
        <w:r>
          <w:rPr>
            <w:rFonts w:hint="eastAsia" w:ascii="仿宋_GB2312" w:hAnsi="仿宋_GB2312" w:eastAsia="仿宋_GB2312" w:cs="仿宋_GB2312"/>
            <w:sz w:val="28"/>
            <w:szCs w:val="28"/>
          </w:rPr>
          <w:delText>（四）会议摘要集</w:delText>
        </w:r>
      </w:del>
    </w:p>
    <w:p w14:paraId="472F81F6">
      <w:pPr>
        <w:ind w:firstLine="560" w:firstLineChars="200"/>
        <w:rPr>
          <w:del w:id="474" w:author="宇" w:date="2025-05-30T16:11:01Z"/>
          <w:rFonts w:ascii="仿宋_GB2312" w:hAnsi="仿宋_GB2312" w:eastAsia="仿宋_GB2312" w:cs="仿宋_GB2312"/>
          <w:sz w:val="28"/>
          <w:szCs w:val="28"/>
        </w:rPr>
      </w:pPr>
      <w:del w:id="475" w:author="宇" w:date="2025-05-30T16:11:01Z">
        <w:r>
          <w:rPr>
            <w:rFonts w:hint="eastAsia" w:ascii="仿宋_GB2312" w:hAnsi="仿宋_GB2312" w:eastAsia="仿宋_GB2312" w:cs="仿宋_GB2312"/>
            <w:sz w:val="28"/>
            <w:szCs w:val="28"/>
          </w:rPr>
          <w:delText>大会会议摘要集需投递长摘要（无ISBN号），长摘要模板见投稿网址：http://chinarock.csrme.com。</w:delText>
        </w:r>
      </w:del>
    </w:p>
    <w:p w14:paraId="00711346">
      <w:pPr>
        <w:rPr>
          <w:rFonts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五、学术报告征集</w:t>
      </w:r>
    </w:p>
    <w:p w14:paraId="6B102C20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为进一步提高CHINA ROCK 2025会议学术交流成果的质量和水平，现面向第五分会场各举办单位征集分会场学术报告，报告主题契合“岩土体多场耦合特性与重大工程安全”，请各举办单位积极组织相关人员报名，分会场组委会将择优选用。</w:t>
      </w:r>
    </w:p>
    <w:p w14:paraId="36BEF109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报告时间：2025年10月18日（星期六）下午、2025年10月19日（星期天）上午。</w:t>
      </w:r>
    </w:p>
    <w:p w14:paraId="5631C940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报告形式：现场PPT报告，报告时间2</w:t>
      </w:r>
      <w:r>
        <w:rPr>
          <w:rFonts w:ascii="仿宋_GB2312" w:hAnsi="仿宋_GB2312" w:eastAsia="仿宋_GB2312" w:cs="仿宋_GB2312"/>
          <w:sz w:val="28"/>
          <w:szCs w:val="28"/>
        </w:rPr>
        <w:t>0</w:t>
      </w:r>
      <w:r>
        <w:rPr>
          <w:rFonts w:hint="eastAsia" w:ascii="仿宋_GB2312" w:hAnsi="仿宋_GB2312" w:eastAsia="仿宋_GB2312" w:cs="仿宋_GB2312"/>
          <w:sz w:val="28"/>
          <w:szCs w:val="28"/>
        </w:rPr>
        <w:t>分钟</w:t>
      </w:r>
      <w:r>
        <w:rPr>
          <w:rFonts w:ascii="仿宋_GB2312" w:hAnsi="仿宋_GB2312" w:eastAsia="仿宋_GB2312" w:cs="仿宋_GB2312"/>
          <w:sz w:val="28"/>
          <w:szCs w:val="28"/>
        </w:rPr>
        <w:t>以内</w:t>
      </w:r>
      <w:r>
        <w:rPr>
          <w:rFonts w:hint="eastAsia" w:ascii="仿宋_GB2312" w:hAnsi="仿宋_GB2312" w:eastAsia="仿宋_GB2312" w:cs="仿宋_GB2312"/>
          <w:sz w:val="28"/>
          <w:szCs w:val="28"/>
        </w:rPr>
        <w:t>。</w:t>
      </w:r>
    </w:p>
    <w:p w14:paraId="6AA741DB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报告征集截止时间：请于2025年</w:t>
      </w:r>
      <w:r>
        <w:rPr>
          <w:rFonts w:ascii="仿宋_GB2312" w:hAnsi="仿宋_GB2312" w:eastAsia="仿宋_GB2312" w:cs="仿宋_GB2312"/>
          <w:sz w:val="28"/>
          <w:szCs w:val="28"/>
        </w:rPr>
        <w:t>7</w:t>
      </w:r>
      <w:r>
        <w:rPr>
          <w:rFonts w:hint="eastAsia" w:ascii="仿宋_GB2312" w:hAnsi="仿宋_GB2312" w:eastAsia="仿宋_GB2312" w:cs="仿宋_GB2312"/>
          <w:sz w:val="28"/>
          <w:szCs w:val="28"/>
        </w:rPr>
        <w:t>月30日前提交报告名称、报告介绍短摘要及报告专家简介。</w:t>
      </w:r>
    </w:p>
    <w:p w14:paraId="2D965CDB">
      <w:pPr>
        <w:ind w:firstLine="560" w:firstLineChars="200"/>
        <w:rPr>
          <w:del w:id="476" w:author="宇" w:date="2025-05-30T16:11:31Z"/>
          <w:rFonts w:ascii="仿宋_GB2312" w:hAnsi="仿宋_GB2312" w:eastAsia="仿宋_GB2312" w:cs="仿宋_GB2312"/>
          <w:sz w:val="28"/>
          <w:szCs w:val="28"/>
        </w:rPr>
      </w:pPr>
    </w:p>
    <w:p w14:paraId="06A130BE">
      <w:pPr>
        <w:rPr>
          <w:rFonts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六、科技创新工业展览会</w:t>
      </w:r>
    </w:p>
    <w:p w14:paraId="1CCF12D4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在组织召开学术大会期间，同期举办“CHINA ROCK 2025 第二十二次中国岩石力学与工程学术年会科技创新工业展览会”，本次展会将在线下设置4000平米展厅，6大主题展区；将展会打造成为世界一流的科技创新工业展会品牌。为工程装备制造单位、科研院所、大专院校及相关企、事业单位搭建科技创新展示交流平台。现面向第五分会场各举办单位邀请参展，请各举办单位积极组织相关单位进行报名。</w:t>
      </w:r>
    </w:p>
    <w:p w14:paraId="009A7197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（一）主题展区总体规划</w:t>
      </w:r>
    </w:p>
    <w:p w14:paraId="40044B4D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</w:t>
      </w:r>
      <w:r>
        <w:rPr>
          <w:rFonts w:ascii="仿宋_GB2312" w:hAnsi="仿宋_GB2312" w:eastAsia="仿宋_GB2312" w:cs="仿宋_GB2312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>重大工程展区；</w:t>
      </w:r>
    </w:p>
    <w:p w14:paraId="7FC9B192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</w:t>
      </w:r>
      <w:r>
        <w:rPr>
          <w:rFonts w:ascii="仿宋_GB2312" w:hAnsi="仿宋_GB2312" w:eastAsia="仿宋_GB2312" w:cs="仿宋_GB2312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>重点实验室及高校创新成果展区；</w:t>
      </w:r>
    </w:p>
    <w:p w14:paraId="77AE2938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</w:t>
      </w:r>
      <w:r>
        <w:rPr>
          <w:rFonts w:ascii="仿宋_GB2312" w:hAnsi="仿宋_GB2312" w:eastAsia="仿宋_GB2312" w:cs="仿宋_GB2312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>新材料、新仪器、新设备、新软件展区；</w:t>
      </w:r>
    </w:p>
    <w:p w14:paraId="6F703ADC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4.</w:t>
      </w:r>
      <w:r>
        <w:rPr>
          <w:rFonts w:ascii="仿宋_GB2312" w:hAnsi="仿宋_GB2312" w:eastAsia="仿宋_GB2312" w:cs="仿宋_GB2312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>CSRME科学技术奖及优秀项目展区；</w:t>
      </w:r>
    </w:p>
    <w:p w14:paraId="3F8EEAF4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5.</w:t>
      </w:r>
      <w:r>
        <w:rPr>
          <w:rFonts w:ascii="仿宋_GB2312" w:hAnsi="仿宋_GB2312" w:eastAsia="仿宋_GB2312" w:cs="仿宋_GB2312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>礼赞科学家精神与青托展区；</w:t>
      </w:r>
    </w:p>
    <w:p w14:paraId="63C4E9FC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6.</w:t>
      </w:r>
      <w:r>
        <w:rPr>
          <w:rFonts w:ascii="仿宋_GB2312" w:hAnsi="仿宋_GB2312" w:eastAsia="仿宋_GB2312" w:cs="仿宋_GB2312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>学术期刊及科普基地展区。</w:t>
      </w:r>
    </w:p>
    <w:p w14:paraId="14515B7D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（二）参展项目</w:t>
      </w:r>
    </w:p>
    <w:p w14:paraId="24ACD9B2">
      <w:pPr>
        <w:pStyle w:val="10"/>
        <w:ind w:left="0" w:leftChars="0" w:firstLine="0" w:firstLineChars="0"/>
        <w:jc w:val="center"/>
      </w:pPr>
      <w:r>
        <w:drawing>
          <wp:inline distT="0" distB="0" distL="0" distR="0">
            <wp:extent cx="5543550" cy="3130550"/>
            <wp:effectExtent l="0" t="0" r="0" b="0"/>
            <wp:docPr id="1" name="图片 1" descr="http://www.csrme.com/Uploads/Admin/2025-05/17/6827e38008c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http://www.csrme.com/Uploads/Admin/2025-05/17/6827e38008cb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3131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F1AF2">
      <w:pPr>
        <w:rPr>
          <w:rFonts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七、会议注册费及相关信息</w:t>
      </w:r>
    </w:p>
    <w:p w14:paraId="640F6B4C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注册费由学会统一管理，参加分会场的代表请注册雄安主会场，并选择第五分会场。以下为雄安主会场和分会场的会议注册费相关信息。</w:t>
      </w:r>
    </w:p>
    <w:p w14:paraId="2BEFE010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（一）线下收费标准</w:t>
      </w:r>
    </w:p>
    <w:p w14:paraId="2C739D08">
      <w:pPr>
        <w:rPr>
          <w:rFonts w:ascii="仿宋_GB2312" w:hAnsi="仿宋_GB2312" w:eastAsia="仿宋_GB2312" w:cs="仿宋_GB2312"/>
          <w:sz w:val="28"/>
          <w:szCs w:val="28"/>
        </w:rPr>
      </w:pPr>
      <w:r>
        <w:drawing>
          <wp:inline distT="0" distB="0" distL="0" distR="0">
            <wp:extent cx="5543550" cy="3124835"/>
            <wp:effectExtent l="0" t="0" r="0" b="0"/>
            <wp:docPr id="2" name="图片 2" descr="http://www.csrme.com/Uploads/Admin/2025-05/17/6827e38b2be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http://www.csrme.com/Uploads/Admin/2025-05/17/6827e38b2be8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3125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98667">
      <w:pPr>
        <w:spacing w:line="360" w:lineRule="auto"/>
        <w:ind w:firstLine="480" w:firstLineChars="200"/>
        <w:rPr>
          <w:rFonts w:ascii="仿宋_GB2312" w:hAnsi="仿宋_GB2312" w:eastAsia="仿宋_GB2312" w:cs="仿宋_GB2312"/>
          <w:sz w:val="24"/>
          <w:szCs w:val="28"/>
        </w:rPr>
      </w:pPr>
      <w:r>
        <w:rPr>
          <w:rFonts w:hint="eastAsia" w:ascii="仿宋_GB2312" w:hAnsi="仿宋_GB2312" w:eastAsia="仿宋_GB2312" w:cs="仿宋_GB2312"/>
          <w:sz w:val="24"/>
          <w:szCs w:val="28"/>
        </w:rPr>
        <w:t>注：1.中国岩石力学与工程学会会员可享受会员价；</w:t>
      </w:r>
    </w:p>
    <w:p w14:paraId="4EE5E9FE">
      <w:pPr>
        <w:spacing w:line="360" w:lineRule="auto"/>
        <w:ind w:firstLine="480" w:firstLineChars="200"/>
        <w:rPr>
          <w:rFonts w:ascii="仿宋_GB2312" w:hAnsi="仿宋_GB2312" w:eastAsia="仿宋_GB2312" w:cs="仿宋_GB2312"/>
          <w:sz w:val="24"/>
          <w:szCs w:val="28"/>
        </w:rPr>
      </w:pPr>
      <w:r>
        <w:rPr>
          <w:rFonts w:hint="eastAsia" w:ascii="仿宋_GB2312" w:hAnsi="仿宋_GB2312" w:eastAsia="仿宋_GB2312" w:cs="仿宋_GB2312"/>
          <w:sz w:val="24"/>
          <w:szCs w:val="28"/>
        </w:rPr>
        <w:t>2.食宿统一安排，大会提供会议期间用餐，住宿费用自理。</w:t>
      </w:r>
    </w:p>
    <w:p w14:paraId="157E330D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（二）注册及缴费方式（本次会议不接受现场缴费）</w:t>
      </w:r>
    </w:p>
    <w:p w14:paraId="70B6FE0D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</w:t>
      </w:r>
      <w:r>
        <w:rPr>
          <w:rFonts w:ascii="仿宋_GB2312" w:hAnsi="仿宋_GB2312" w:eastAsia="仿宋_GB2312" w:cs="仿宋_GB2312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>注册：登录chinarock.csrme.com或扫码下方二维码，进入会议网站进行注册，选择第</w:t>
      </w:r>
      <w:r>
        <w:rPr>
          <w:rFonts w:ascii="仿宋_GB2312" w:hAnsi="仿宋_GB2312" w:eastAsia="仿宋_GB2312" w:cs="仿宋_GB2312"/>
          <w:sz w:val="28"/>
          <w:szCs w:val="28"/>
        </w:rPr>
        <w:t>五</w:t>
      </w:r>
      <w:r>
        <w:rPr>
          <w:rFonts w:hint="eastAsia" w:ascii="仿宋_GB2312" w:hAnsi="仿宋_GB2312" w:eastAsia="仿宋_GB2312" w:cs="仿宋_GB2312"/>
          <w:sz w:val="28"/>
          <w:szCs w:val="28"/>
        </w:rPr>
        <w:t>分会场。</w:t>
      </w:r>
    </w:p>
    <w:p w14:paraId="373D3D6C">
      <w:pPr>
        <w:ind w:firstLine="420" w:firstLineChars="200"/>
        <w:jc w:val="center"/>
        <w:rPr>
          <w:rFonts w:ascii="仿宋_GB2312" w:hAnsi="仿宋_GB2312" w:eastAsia="仿宋_GB2312" w:cs="仿宋_GB2312"/>
          <w:sz w:val="28"/>
          <w:szCs w:val="28"/>
        </w:rPr>
      </w:pPr>
      <w:r>
        <w:drawing>
          <wp:inline distT="0" distB="0" distL="0" distR="0">
            <wp:extent cx="1799590" cy="2179955"/>
            <wp:effectExtent l="0" t="0" r="0" b="0"/>
            <wp:docPr id="3" name="图片 3" descr="http://www.csrme.com/Uploads/Admin/2025-05/17/6827e3c3b61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http://www.csrme.com/Uploads/Admin/2025-05/17/6827e3c3b61f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2180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84CD5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</w:t>
      </w:r>
      <w:r>
        <w:rPr>
          <w:rFonts w:ascii="仿宋_GB2312" w:hAnsi="仿宋_GB2312" w:eastAsia="仿宋_GB2312" w:cs="仿宋_GB2312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>缴费</w:t>
      </w:r>
    </w:p>
    <w:p w14:paraId="18C66DB7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方式一：在会议网站通过微信或支付宝进行缴费（支付宝可绑定公务卡）。</w:t>
      </w:r>
    </w:p>
    <w:p w14:paraId="0F6BBA88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方式二：线下汇款至以下账号（先注册，后缴费，汇款时务必注明“学术年会+姓名”）</w:t>
      </w:r>
    </w:p>
    <w:p w14:paraId="4C8755F1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户 名：中国岩石力学与工程学会</w:t>
      </w:r>
    </w:p>
    <w:p w14:paraId="7EF8D4A4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账 号：11190901040012428</w:t>
      </w:r>
    </w:p>
    <w:p w14:paraId="2B028C78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开户行：中国农业银行北京健德支行</w:t>
      </w:r>
    </w:p>
    <w:p w14:paraId="1F9BEB6B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</w:t>
      </w:r>
      <w:r>
        <w:rPr>
          <w:rFonts w:ascii="仿宋_GB2312" w:hAnsi="仿宋_GB2312" w:eastAsia="仿宋_GB2312" w:cs="仿宋_GB2312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>发票：</w:t>
      </w:r>
    </w:p>
    <w:p w14:paraId="2DFE54F5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提供数电电子普票、数电电子专票，请通过会议系统自助申请。</w:t>
      </w:r>
    </w:p>
    <w:p w14:paraId="3FC50282">
      <w:pPr>
        <w:rPr>
          <w:rFonts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八、卫星会场</w:t>
      </w:r>
    </w:p>
    <w:p w14:paraId="45D9A23C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为贯彻学会党委“为青年服务，为未来服务，对历史负责”的工作部署，把高校本科生、研究生等未来科技工作者带到科技最前沿，CHINA ROCK 2025延续“主会场+中心会场+卫星会场”的组织形式，第五分会场公开招募卫星会场承办单位。</w:t>
      </w:r>
    </w:p>
    <w:p w14:paraId="4931ABDE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各卫星会场承办单位自行确定会议地点，需保证视频讯号、可投影公放，面向听众取景摄像头。会议现场悬挂横幅模板为“CHINA ROCK 2025—XX大学卫星会场”。会场所有布置工作请于10月17日之前完成，10月17日下午组织卫星会场测试。</w:t>
      </w:r>
    </w:p>
    <w:p w14:paraId="654B1150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大会期间各卫星会场组织集中观看CHINA ROCK 2025，10月18日上午和19日下午集中观看主会场开幕式、主旨报告和闭幕式，10月18日下午和19日上午，集中观看第五分会场学术报告。</w:t>
      </w:r>
    </w:p>
    <w:p w14:paraId="7066A0FA">
      <w:pPr>
        <w:pStyle w:val="10"/>
        <w:rPr>
          <w:del w:id="477" w:author="宇" w:date="2025-05-30T16:11:46Z"/>
        </w:rPr>
      </w:pPr>
    </w:p>
    <w:p w14:paraId="784FDF64">
      <w:pPr>
        <w:rPr>
          <w:rFonts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九、联系方式</w:t>
      </w:r>
    </w:p>
    <w:p w14:paraId="69A58664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（一）地下工程分会</w:t>
      </w:r>
    </w:p>
    <w:p w14:paraId="0E21A211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联系人：袁敬强   电话：</w:t>
      </w:r>
      <w:r>
        <w:rPr>
          <w:rFonts w:ascii="仿宋_GB2312" w:hAnsi="仿宋_GB2312" w:eastAsia="仿宋_GB2312" w:cs="仿宋_GB2312"/>
          <w:sz w:val="28"/>
          <w:szCs w:val="28"/>
        </w:rPr>
        <w:t>13871173207</w:t>
      </w:r>
    </w:p>
    <w:p w14:paraId="7F8D1C02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（二）岩土体多场耦合专委会</w:t>
      </w:r>
    </w:p>
    <w:p w14:paraId="63786958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联系人：张</w:t>
      </w:r>
      <w:r>
        <w:rPr>
          <w:rFonts w:hint="eastAsia" w:ascii="仿宋_GB2312" w:hAnsi="仿宋_GB2312" w:eastAsia="仿宋_GB2312" w:cs="仿宋_GB2312"/>
          <w:sz w:val="28"/>
          <w:szCs w:val="28"/>
          <w:rPrChange w:id="478" w:author="宇" w:date="2025-05-30T16:11:52Z">
            <w:rPr>
              <w:rFonts w:hint="eastAsia" w:ascii="微软雅黑" w:hAnsi="微软雅黑" w:eastAsia="微软雅黑" w:cs="微软雅黑"/>
              <w:sz w:val="28"/>
              <w:szCs w:val="28"/>
            </w:rPr>
          </w:rPrChange>
        </w:rPr>
        <w:t>瑨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 电话：</w:t>
      </w:r>
      <w:r>
        <w:rPr>
          <w:rFonts w:ascii="仿宋_GB2312" w:hAnsi="仿宋_GB2312" w:eastAsia="仿宋_GB2312" w:cs="仿宋_GB2312"/>
          <w:sz w:val="28"/>
          <w:szCs w:val="28"/>
        </w:rPr>
        <w:t>13776682072</w:t>
      </w:r>
    </w:p>
    <w:p w14:paraId="27120C5B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（三）环境岩土工程分会</w:t>
      </w:r>
    </w:p>
    <w:p w14:paraId="7A70C7F6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联系人：周爱兆   电话：</w:t>
      </w:r>
      <w:r>
        <w:rPr>
          <w:rFonts w:ascii="仿宋_GB2312" w:hAnsi="仿宋_GB2312" w:eastAsia="仿宋_GB2312" w:cs="仿宋_GB2312"/>
          <w:sz w:val="28"/>
          <w:szCs w:val="28"/>
        </w:rPr>
        <w:t>15358599799</w:t>
      </w:r>
    </w:p>
    <w:p w14:paraId="515CF829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（四）寒区岩土力学与工程分会</w:t>
      </w:r>
    </w:p>
    <w:p w14:paraId="76A917A1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联系人：王飞   电话：</w:t>
      </w:r>
      <w:r>
        <w:rPr>
          <w:rFonts w:ascii="仿宋_GB2312" w:hAnsi="仿宋_GB2312" w:eastAsia="仿宋_GB2312" w:cs="仿宋_GB2312"/>
          <w:sz w:val="28"/>
          <w:szCs w:val="28"/>
        </w:rPr>
        <w:t>15762061955</w:t>
      </w:r>
    </w:p>
    <w:p w14:paraId="5543578D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（五）古遗址保护与加固工程专业委员会</w:t>
      </w:r>
    </w:p>
    <w:p w14:paraId="1382A93F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联系人：杨善龙   电话：1</w:t>
      </w:r>
      <w:r>
        <w:rPr>
          <w:rFonts w:ascii="仿宋_GB2312" w:hAnsi="仿宋_GB2312" w:eastAsia="仿宋_GB2312" w:cs="仿宋_GB2312"/>
          <w:sz w:val="28"/>
          <w:szCs w:val="28"/>
        </w:rPr>
        <w:t>3830187473</w:t>
      </w:r>
    </w:p>
    <w:p w14:paraId="40012C2C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（六）秘书处邮箱</w:t>
      </w:r>
    </w:p>
    <w:p w14:paraId="08085A45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Email：dxgcfh</w:t>
      </w:r>
      <w:r>
        <w:rPr>
          <w:rFonts w:ascii="仿宋_GB2312" w:hAnsi="仿宋_GB2312" w:eastAsia="仿宋_GB2312" w:cs="仿宋_GB2312"/>
          <w:sz w:val="28"/>
          <w:szCs w:val="28"/>
        </w:rPr>
        <w:t>2023</w:t>
      </w:r>
      <w:r>
        <w:rPr>
          <w:rFonts w:hint="eastAsia" w:ascii="仿宋_GB2312" w:hAnsi="仿宋_GB2312" w:eastAsia="仿宋_GB2312" w:cs="仿宋_GB2312"/>
          <w:sz w:val="28"/>
          <w:szCs w:val="28"/>
        </w:rPr>
        <w:t>@163.com</w:t>
      </w:r>
    </w:p>
    <w:p w14:paraId="437BCB14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</w:p>
    <w:p w14:paraId="5EFB93A7">
      <w:pPr>
        <w:pStyle w:val="10"/>
      </w:pPr>
    </w:p>
    <w:p w14:paraId="7F2A9913">
      <w:pPr>
        <w:ind w:firstLine="560" w:firstLineChars="200"/>
        <w:jc w:val="righ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中国岩石力学与工程学会</w:t>
      </w:r>
    </w:p>
    <w:p w14:paraId="2C3A86B1">
      <w:pPr>
        <w:ind w:firstLine="560" w:firstLineChars="200"/>
        <w:jc w:val="righ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二</w:t>
      </w:r>
      <w:r>
        <w:rPr>
          <w:rFonts w:hint="eastAsia" w:ascii="微软雅黑" w:hAnsi="微软雅黑" w:eastAsia="微软雅黑" w:cs="微软雅黑"/>
          <w:sz w:val="28"/>
          <w:szCs w:val="28"/>
        </w:rPr>
        <w:t>〇</w:t>
      </w:r>
      <w:r>
        <w:rPr>
          <w:rFonts w:hint="eastAsia" w:ascii="仿宋_GB2312" w:hAnsi="仿宋_GB2312" w:eastAsia="仿宋_GB2312" w:cs="仿宋_GB2312"/>
          <w:sz w:val="28"/>
          <w:szCs w:val="28"/>
        </w:rPr>
        <w:t>二五年五月</w:t>
      </w:r>
      <w:ins w:id="479" w:author="宇" w:date="2025-05-30T16:11:56Z">
        <w:r>
          <w:rPr>
            <w:rFonts w:hint="eastAsia" w:ascii="仿宋_GB2312" w:hAnsi="仿宋_GB2312" w:eastAsia="仿宋_GB2312" w:cs="仿宋_GB2312"/>
            <w:sz w:val="28"/>
            <w:szCs w:val="28"/>
            <w:lang w:val="en-US" w:eastAsia="zh-CN"/>
          </w:rPr>
          <w:t>三</w:t>
        </w:r>
      </w:ins>
      <w:del w:id="480" w:author="宇" w:date="2025-05-30T16:11:56Z">
        <w:r>
          <w:rPr>
            <w:rFonts w:hint="eastAsia" w:ascii="仿宋_GB2312" w:hAnsi="仿宋_GB2312" w:eastAsia="仿宋_GB2312" w:cs="仿宋_GB2312"/>
            <w:sz w:val="28"/>
            <w:szCs w:val="28"/>
          </w:rPr>
          <w:delText>二</w:delText>
        </w:r>
      </w:del>
      <w:r>
        <w:rPr>
          <w:rFonts w:hint="eastAsia" w:ascii="仿宋_GB2312" w:hAnsi="仿宋_GB2312" w:eastAsia="仿宋_GB2312" w:cs="仿宋_GB2312"/>
          <w:sz w:val="28"/>
          <w:szCs w:val="28"/>
        </w:rPr>
        <w:t>十日</w:t>
      </w:r>
      <w:bookmarkEnd w:id="0"/>
    </w:p>
    <w:sectPr>
      <w:pgSz w:w="11906" w:h="16838"/>
      <w:pgMar w:top="1021" w:right="1588" w:bottom="1021" w:left="1588" w:header="851" w:footer="992" w:gutter="0"/>
      <w:cols w:space="720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PAN QIUJING" w:date="2025-05-29T14:50:00Z" w:initials="">
    <w:p w14:paraId="45E38D00">
      <w:pPr>
        <w:pStyle w:val="4"/>
      </w:pPr>
      <w:r>
        <w:rPr>
          <w:rFonts w:hint="eastAsia"/>
        </w:rPr>
        <w:t>余1</w:t>
      </w:r>
      <w:r>
        <w:t>4</w:t>
      </w:r>
      <w:r>
        <w:rPr>
          <w:rFonts w:hint="eastAsia"/>
        </w:rPr>
        <w:t>重复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45E38D00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F9EE628-1C65-41A7-B658-96141EE9363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BB2E1B9F-3353-4031-9379-CB6C199CD56B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C9053FBC-5890-47C0-A5DF-B5038F876C2A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0C91AD69-04FD-4B36-8E34-7AE96639A134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5" w:fontKey="{4BAE4451-E001-4D55-87E2-9A70FD731745}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宇">
    <w15:presenceInfo w15:providerId="WPS Office" w15:userId="2286797483"/>
  </w15:person>
  <w15:person w15:author="PAN QIUJING">
    <w15:presenceInfo w15:providerId="None" w15:userId="PAN QIUJING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revisionView w:markup="0"/>
  <w:trackRevisions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YzODZiNWQwNTk1MmM4ZDUyN2VhOWI4NjE2MWU3NDgifQ=="/>
  </w:docVars>
  <w:rsids>
    <w:rsidRoot w:val="00D55A70"/>
    <w:rsid w:val="00004158"/>
    <w:rsid w:val="0001079C"/>
    <w:rsid w:val="000128A3"/>
    <w:rsid w:val="00042059"/>
    <w:rsid w:val="0004475B"/>
    <w:rsid w:val="0007441C"/>
    <w:rsid w:val="00075984"/>
    <w:rsid w:val="000775CB"/>
    <w:rsid w:val="000829E1"/>
    <w:rsid w:val="00087D1F"/>
    <w:rsid w:val="00091440"/>
    <w:rsid w:val="00093878"/>
    <w:rsid w:val="000B416C"/>
    <w:rsid w:val="000C3114"/>
    <w:rsid w:val="000C53DF"/>
    <w:rsid w:val="000D289C"/>
    <w:rsid w:val="000D3BE7"/>
    <w:rsid w:val="000E00C7"/>
    <w:rsid w:val="000E41DE"/>
    <w:rsid w:val="000F58FC"/>
    <w:rsid w:val="00100997"/>
    <w:rsid w:val="001014D8"/>
    <w:rsid w:val="0010254A"/>
    <w:rsid w:val="00123401"/>
    <w:rsid w:val="0012585E"/>
    <w:rsid w:val="00125B01"/>
    <w:rsid w:val="00132639"/>
    <w:rsid w:val="00136663"/>
    <w:rsid w:val="00150FF1"/>
    <w:rsid w:val="00154158"/>
    <w:rsid w:val="00157466"/>
    <w:rsid w:val="00164D53"/>
    <w:rsid w:val="001711F0"/>
    <w:rsid w:val="00174A24"/>
    <w:rsid w:val="00175870"/>
    <w:rsid w:val="00182E40"/>
    <w:rsid w:val="001856AC"/>
    <w:rsid w:val="001B3356"/>
    <w:rsid w:val="001C2EDE"/>
    <w:rsid w:val="001C3803"/>
    <w:rsid w:val="001C3E0D"/>
    <w:rsid w:val="001D1581"/>
    <w:rsid w:val="001D1853"/>
    <w:rsid w:val="001E4E60"/>
    <w:rsid w:val="001E5509"/>
    <w:rsid w:val="001E7D03"/>
    <w:rsid w:val="001F08D7"/>
    <w:rsid w:val="001F0C4A"/>
    <w:rsid w:val="002022BE"/>
    <w:rsid w:val="0020531F"/>
    <w:rsid w:val="00217178"/>
    <w:rsid w:val="00220B73"/>
    <w:rsid w:val="002309B8"/>
    <w:rsid w:val="00242C10"/>
    <w:rsid w:val="00244AEC"/>
    <w:rsid w:val="00265502"/>
    <w:rsid w:val="00266FC9"/>
    <w:rsid w:val="002674A0"/>
    <w:rsid w:val="00280A04"/>
    <w:rsid w:val="00292F5E"/>
    <w:rsid w:val="002947CF"/>
    <w:rsid w:val="00295D3E"/>
    <w:rsid w:val="002A715D"/>
    <w:rsid w:val="002C2218"/>
    <w:rsid w:val="002E55F3"/>
    <w:rsid w:val="002E7172"/>
    <w:rsid w:val="002F09FC"/>
    <w:rsid w:val="00305B6E"/>
    <w:rsid w:val="00305F3D"/>
    <w:rsid w:val="00311879"/>
    <w:rsid w:val="00333C35"/>
    <w:rsid w:val="00342E92"/>
    <w:rsid w:val="00346936"/>
    <w:rsid w:val="00364131"/>
    <w:rsid w:val="0037521C"/>
    <w:rsid w:val="00382781"/>
    <w:rsid w:val="00397256"/>
    <w:rsid w:val="003A1C38"/>
    <w:rsid w:val="003A3EC2"/>
    <w:rsid w:val="003A6085"/>
    <w:rsid w:val="003B2130"/>
    <w:rsid w:val="003B27D5"/>
    <w:rsid w:val="003B3D92"/>
    <w:rsid w:val="003D479B"/>
    <w:rsid w:val="003D76FE"/>
    <w:rsid w:val="003F0BD4"/>
    <w:rsid w:val="003F39A7"/>
    <w:rsid w:val="003F5170"/>
    <w:rsid w:val="00406029"/>
    <w:rsid w:val="00406332"/>
    <w:rsid w:val="00414EC9"/>
    <w:rsid w:val="0044516E"/>
    <w:rsid w:val="00446D9C"/>
    <w:rsid w:val="00447CF3"/>
    <w:rsid w:val="004515C3"/>
    <w:rsid w:val="0045402F"/>
    <w:rsid w:val="00456C1F"/>
    <w:rsid w:val="0046389B"/>
    <w:rsid w:val="00464EAE"/>
    <w:rsid w:val="004655B4"/>
    <w:rsid w:val="00473FFF"/>
    <w:rsid w:val="00475698"/>
    <w:rsid w:val="00477BDE"/>
    <w:rsid w:val="00483AB5"/>
    <w:rsid w:val="004A1FC0"/>
    <w:rsid w:val="004B1650"/>
    <w:rsid w:val="004C401A"/>
    <w:rsid w:val="004D59AE"/>
    <w:rsid w:val="004E5425"/>
    <w:rsid w:val="004F5219"/>
    <w:rsid w:val="004F718F"/>
    <w:rsid w:val="0050246C"/>
    <w:rsid w:val="00506261"/>
    <w:rsid w:val="00507128"/>
    <w:rsid w:val="00511D1F"/>
    <w:rsid w:val="00513344"/>
    <w:rsid w:val="005138EB"/>
    <w:rsid w:val="00514037"/>
    <w:rsid w:val="00530945"/>
    <w:rsid w:val="00530E71"/>
    <w:rsid w:val="005343C4"/>
    <w:rsid w:val="005411A5"/>
    <w:rsid w:val="00542339"/>
    <w:rsid w:val="0054796D"/>
    <w:rsid w:val="00550764"/>
    <w:rsid w:val="0055267B"/>
    <w:rsid w:val="0056282F"/>
    <w:rsid w:val="0056394B"/>
    <w:rsid w:val="00573321"/>
    <w:rsid w:val="00581BE0"/>
    <w:rsid w:val="00583D62"/>
    <w:rsid w:val="005846DF"/>
    <w:rsid w:val="00587C53"/>
    <w:rsid w:val="005A1724"/>
    <w:rsid w:val="005A600A"/>
    <w:rsid w:val="005B23CC"/>
    <w:rsid w:val="005B3B59"/>
    <w:rsid w:val="005B60C7"/>
    <w:rsid w:val="005C2056"/>
    <w:rsid w:val="005C2AAA"/>
    <w:rsid w:val="005C4AD7"/>
    <w:rsid w:val="005D1D9A"/>
    <w:rsid w:val="005D1DE0"/>
    <w:rsid w:val="005D293D"/>
    <w:rsid w:val="005E03EB"/>
    <w:rsid w:val="005E51A5"/>
    <w:rsid w:val="005E610A"/>
    <w:rsid w:val="005E7502"/>
    <w:rsid w:val="005F17B9"/>
    <w:rsid w:val="005F73C9"/>
    <w:rsid w:val="00602288"/>
    <w:rsid w:val="006120CA"/>
    <w:rsid w:val="006172AB"/>
    <w:rsid w:val="006207CF"/>
    <w:rsid w:val="00624F62"/>
    <w:rsid w:val="00630BAF"/>
    <w:rsid w:val="006329B0"/>
    <w:rsid w:val="006402C7"/>
    <w:rsid w:val="00641D0F"/>
    <w:rsid w:val="00646C3A"/>
    <w:rsid w:val="006524E0"/>
    <w:rsid w:val="006545B4"/>
    <w:rsid w:val="006601F9"/>
    <w:rsid w:val="006649AE"/>
    <w:rsid w:val="0067415E"/>
    <w:rsid w:val="00692ECB"/>
    <w:rsid w:val="00695DC5"/>
    <w:rsid w:val="00696D13"/>
    <w:rsid w:val="006B179F"/>
    <w:rsid w:val="006C0482"/>
    <w:rsid w:val="006C1710"/>
    <w:rsid w:val="006C4AAF"/>
    <w:rsid w:val="006C6119"/>
    <w:rsid w:val="006D4053"/>
    <w:rsid w:val="006E4B36"/>
    <w:rsid w:val="006F1C87"/>
    <w:rsid w:val="006F5AD6"/>
    <w:rsid w:val="00703F97"/>
    <w:rsid w:val="00707B80"/>
    <w:rsid w:val="0071788D"/>
    <w:rsid w:val="007203E1"/>
    <w:rsid w:val="00725164"/>
    <w:rsid w:val="00737654"/>
    <w:rsid w:val="00737E9E"/>
    <w:rsid w:val="007534EC"/>
    <w:rsid w:val="00767F25"/>
    <w:rsid w:val="00775D52"/>
    <w:rsid w:val="00785CBB"/>
    <w:rsid w:val="00787406"/>
    <w:rsid w:val="007922E0"/>
    <w:rsid w:val="007B2842"/>
    <w:rsid w:val="007B5B31"/>
    <w:rsid w:val="007C2DD7"/>
    <w:rsid w:val="007D690B"/>
    <w:rsid w:val="008027E8"/>
    <w:rsid w:val="00815F02"/>
    <w:rsid w:val="0081679B"/>
    <w:rsid w:val="00816C43"/>
    <w:rsid w:val="00823105"/>
    <w:rsid w:val="00825552"/>
    <w:rsid w:val="00827DD8"/>
    <w:rsid w:val="00836DE8"/>
    <w:rsid w:val="008407E7"/>
    <w:rsid w:val="008435D2"/>
    <w:rsid w:val="00854EC3"/>
    <w:rsid w:val="008568CE"/>
    <w:rsid w:val="00856FA5"/>
    <w:rsid w:val="008657C4"/>
    <w:rsid w:val="00866206"/>
    <w:rsid w:val="008711B8"/>
    <w:rsid w:val="008768CA"/>
    <w:rsid w:val="00894B90"/>
    <w:rsid w:val="008950D4"/>
    <w:rsid w:val="008B6E82"/>
    <w:rsid w:val="008C5489"/>
    <w:rsid w:val="008D364D"/>
    <w:rsid w:val="008E26FB"/>
    <w:rsid w:val="008E3146"/>
    <w:rsid w:val="008E34C9"/>
    <w:rsid w:val="009019B0"/>
    <w:rsid w:val="00906F7C"/>
    <w:rsid w:val="00916067"/>
    <w:rsid w:val="00920D8E"/>
    <w:rsid w:val="00931F59"/>
    <w:rsid w:val="0093485C"/>
    <w:rsid w:val="00935D8B"/>
    <w:rsid w:val="00943751"/>
    <w:rsid w:val="00944B75"/>
    <w:rsid w:val="009474D2"/>
    <w:rsid w:val="00947A86"/>
    <w:rsid w:val="00963D66"/>
    <w:rsid w:val="009705A5"/>
    <w:rsid w:val="0097150C"/>
    <w:rsid w:val="009841AC"/>
    <w:rsid w:val="00987FF5"/>
    <w:rsid w:val="009904C4"/>
    <w:rsid w:val="009A04A0"/>
    <w:rsid w:val="009A2B29"/>
    <w:rsid w:val="009A3A07"/>
    <w:rsid w:val="009B04D5"/>
    <w:rsid w:val="009B1756"/>
    <w:rsid w:val="009C1B01"/>
    <w:rsid w:val="009D148A"/>
    <w:rsid w:val="009D5278"/>
    <w:rsid w:val="009E2E80"/>
    <w:rsid w:val="009F1D3C"/>
    <w:rsid w:val="009F354D"/>
    <w:rsid w:val="00A02381"/>
    <w:rsid w:val="00A16003"/>
    <w:rsid w:val="00A16E72"/>
    <w:rsid w:val="00A23234"/>
    <w:rsid w:val="00A32AE1"/>
    <w:rsid w:val="00A32FF4"/>
    <w:rsid w:val="00A34ED7"/>
    <w:rsid w:val="00A350B4"/>
    <w:rsid w:val="00A539AD"/>
    <w:rsid w:val="00A73DA1"/>
    <w:rsid w:val="00A7499A"/>
    <w:rsid w:val="00A77D07"/>
    <w:rsid w:val="00A826DA"/>
    <w:rsid w:val="00A91432"/>
    <w:rsid w:val="00A915ED"/>
    <w:rsid w:val="00A960AF"/>
    <w:rsid w:val="00AA2F01"/>
    <w:rsid w:val="00AA5013"/>
    <w:rsid w:val="00AB2A59"/>
    <w:rsid w:val="00AB59AE"/>
    <w:rsid w:val="00AC2466"/>
    <w:rsid w:val="00AC4BD3"/>
    <w:rsid w:val="00AC598B"/>
    <w:rsid w:val="00AD7669"/>
    <w:rsid w:val="00AE16CC"/>
    <w:rsid w:val="00AE2656"/>
    <w:rsid w:val="00AF0AD3"/>
    <w:rsid w:val="00AF195E"/>
    <w:rsid w:val="00AF6F07"/>
    <w:rsid w:val="00B0276E"/>
    <w:rsid w:val="00B07D98"/>
    <w:rsid w:val="00B15701"/>
    <w:rsid w:val="00B17990"/>
    <w:rsid w:val="00B27596"/>
    <w:rsid w:val="00B33F0D"/>
    <w:rsid w:val="00B42484"/>
    <w:rsid w:val="00B53C4C"/>
    <w:rsid w:val="00B57B27"/>
    <w:rsid w:val="00B71253"/>
    <w:rsid w:val="00B72446"/>
    <w:rsid w:val="00B73C59"/>
    <w:rsid w:val="00B75A87"/>
    <w:rsid w:val="00B81D9A"/>
    <w:rsid w:val="00B86176"/>
    <w:rsid w:val="00BA48D2"/>
    <w:rsid w:val="00BC26EB"/>
    <w:rsid w:val="00BD4C3F"/>
    <w:rsid w:val="00BE151F"/>
    <w:rsid w:val="00BE62A9"/>
    <w:rsid w:val="00BF0798"/>
    <w:rsid w:val="00C03812"/>
    <w:rsid w:val="00C1033C"/>
    <w:rsid w:val="00C220C2"/>
    <w:rsid w:val="00C3118C"/>
    <w:rsid w:val="00C33FFC"/>
    <w:rsid w:val="00C446C6"/>
    <w:rsid w:val="00C76423"/>
    <w:rsid w:val="00C822F6"/>
    <w:rsid w:val="00C8248B"/>
    <w:rsid w:val="00C8386F"/>
    <w:rsid w:val="00C84D46"/>
    <w:rsid w:val="00C84D82"/>
    <w:rsid w:val="00C932A1"/>
    <w:rsid w:val="00C942E6"/>
    <w:rsid w:val="00C979EA"/>
    <w:rsid w:val="00CB0457"/>
    <w:rsid w:val="00CB06D4"/>
    <w:rsid w:val="00CD096A"/>
    <w:rsid w:val="00CE1B26"/>
    <w:rsid w:val="00CE34DC"/>
    <w:rsid w:val="00CF32E2"/>
    <w:rsid w:val="00D0000D"/>
    <w:rsid w:val="00D01A23"/>
    <w:rsid w:val="00D060A9"/>
    <w:rsid w:val="00D34E33"/>
    <w:rsid w:val="00D366BD"/>
    <w:rsid w:val="00D55A70"/>
    <w:rsid w:val="00D62CCB"/>
    <w:rsid w:val="00D6443B"/>
    <w:rsid w:val="00D64466"/>
    <w:rsid w:val="00D7057B"/>
    <w:rsid w:val="00D72AFB"/>
    <w:rsid w:val="00D74A68"/>
    <w:rsid w:val="00D80D83"/>
    <w:rsid w:val="00D90FF8"/>
    <w:rsid w:val="00D920BA"/>
    <w:rsid w:val="00DB23D6"/>
    <w:rsid w:val="00DB4036"/>
    <w:rsid w:val="00DB4F3D"/>
    <w:rsid w:val="00DC14E4"/>
    <w:rsid w:val="00DC324E"/>
    <w:rsid w:val="00DC48B9"/>
    <w:rsid w:val="00DC653D"/>
    <w:rsid w:val="00DD6199"/>
    <w:rsid w:val="00DD6E22"/>
    <w:rsid w:val="00DE50E0"/>
    <w:rsid w:val="00DF3267"/>
    <w:rsid w:val="00E0685F"/>
    <w:rsid w:val="00E515DF"/>
    <w:rsid w:val="00E53D73"/>
    <w:rsid w:val="00E55396"/>
    <w:rsid w:val="00E872F5"/>
    <w:rsid w:val="00E922C3"/>
    <w:rsid w:val="00E94829"/>
    <w:rsid w:val="00E9542F"/>
    <w:rsid w:val="00E95F86"/>
    <w:rsid w:val="00EB5E20"/>
    <w:rsid w:val="00EC1865"/>
    <w:rsid w:val="00ED3490"/>
    <w:rsid w:val="00ED3959"/>
    <w:rsid w:val="00EE33D2"/>
    <w:rsid w:val="00EE4677"/>
    <w:rsid w:val="00EF2243"/>
    <w:rsid w:val="00EF3E9D"/>
    <w:rsid w:val="00F15630"/>
    <w:rsid w:val="00F17A40"/>
    <w:rsid w:val="00F3346D"/>
    <w:rsid w:val="00F35F67"/>
    <w:rsid w:val="00F3781C"/>
    <w:rsid w:val="00F53331"/>
    <w:rsid w:val="00F56175"/>
    <w:rsid w:val="00F56E31"/>
    <w:rsid w:val="00F6352A"/>
    <w:rsid w:val="00F701C5"/>
    <w:rsid w:val="00F80F26"/>
    <w:rsid w:val="00FA43F4"/>
    <w:rsid w:val="00FA7106"/>
    <w:rsid w:val="00FB1828"/>
    <w:rsid w:val="00FB52B8"/>
    <w:rsid w:val="00FC4548"/>
    <w:rsid w:val="00FD5F9B"/>
    <w:rsid w:val="00FD7AE7"/>
    <w:rsid w:val="00FE0317"/>
    <w:rsid w:val="00FF4C13"/>
    <w:rsid w:val="019273D9"/>
    <w:rsid w:val="047B1BB4"/>
    <w:rsid w:val="04DB1C69"/>
    <w:rsid w:val="05983FE7"/>
    <w:rsid w:val="0642072F"/>
    <w:rsid w:val="069C4450"/>
    <w:rsid w:val="069D0063"/>
    <w:rsid w:val="075E033E"/>
    <w:rsid w:val="0766080B"/>
    <w:rsid w:val="084D3EAE"/>
    <w:rsid w:val="08B473EA"/>
    <w:rsid w:val="08E20F8C"/>
    <w:rsid w:val="09103D10"/>
    <w:rsid w:val="09A16EDC"/>
    <w:rsid w:val="09F84F40"/>
    <w:rsid w:val="0AE11566"/>
    <w:rsid w:val="0B060DB5"/>
    <w:rsid w:val="0C215E1D"/>
    <w:rsid w:val="0C882143"/>
    <w:rsid w:val="0CDA7565"/>
    <w:rsid w:val="0DB2464C"/>
    <w:rsid w:val="0DFC1CA1"/>
    <w:rsid w:val="0E803ECB"/>
    <w:rsid w:val="110F5C70"/>
    <w:rsid w:val="11C704EF"/>
    <w:rsid w:val="124F64E9"/>
    <w:rsid w:val="12592AF4"/>
    <w:rsid w:val="126320F7"/>
    <w:rsid w:val="1361603D"/>
    <w:rsid w:val="136E27A8"/>
    <w:rsid w:val="14536A9A"/>
    <w:rsid w:val="152E7A13"/>
    <w:rsid w:val="165E05ED"/>
    <w:rsid w:val="16830849"/>
    <w:rsid w:val="17A73CEE"/>
    <w:rsid w:val="17BC4048"/>
    <w:rsid w:val="17FC6606"/>
    <w:rsid w:val="1A01532C"/>
    <w:rsid w:val="1A1A5A68"/>
    <w:rsid w:val="1B503617"/>
    <w:rsid w:val="1E3C20E6"/>
    <w:rsid w:val="1F75272B"/>
    <w:rsid w:val="25564EB3"/>
    <w:rsid w:val="268157C0"/>
    <w:rsid w:val="286034C2"/>
    <w:rsid w:val="2A3B3CDD"/>
    <w:rsid w:val="2A884B8B"/>
    <w:rsid w:val="2B996171"/>
    <w:rsid w:val="2CB11F2A"/>
    <w:rsid w:val="2CE63106"/>
    <w:rsid w:val="2E133EC0"/>
    <w:rsid w:val="2E7C4895"/>
    <w:rsid w:val="32AF197A"/>
    <w:rsid w:val="336C78D8"/>
    <w:rsid w:val="3371015B"/>
    <w:rsid w:val="34162D2E"/>
    <w:rsid w:val="34340A90"/>
    <w:rsid w:val="358320E0"/>
    <w:rsid w:val="35B64549"/>
    <w:rsid w:val="35CB584F"/>
    <w:rsid w:val="369E745C"/>
    <w:rsid w:val="36A13A33"/>
    <w:rsid w:val="36AC73B9"/>
    <w:rsid w:val="375F4323"/>
    <w:rsid w:val="378A66A8"/>
    <w:rsid w:val="386F5F52"/>
    <w:rsid w:val="38890F96"/>
    <w:rsid w:val="3A122C42"/>
    <w:rsid w:val="3A790D99"/>
    <w:rsid w:val="3ABA7506"/>
    <w:rsid w:val="3B4B1EFA"/>
    <w:rsid w:val="3C172C56"/>
    <w:rsid w:val="3D2A581C"/>
    <w:rsid w:val="3DE17A8B"/>
    <w:rsid w:val="3FCC3005"/>
    <w:rsid w:val="409B2F90"/>
    <w:rsid w:val="418C1BDB"/>
    <w:rsid w:val="447A08EA"/>
    <w:rsid w:val="465F336E"/>
    <w:rsid w:val="46CC2F38"/>
    <w:rsid w:val="4727744A"/>
    <w:rsid w:val="494408F1"/>
    <w:rsid w:val="4AFF7BC5"/>
    <w:rsid w:val="4BD973A0"/>
    <w:rsid w:val="4BDB4B5E"/>
    <w:rsid w:val="4C0F6C64"/>
    <w:rsid w:val="4D3956D4"/>
    <w:rsid w:val="4DF858CC"/>
    <w:rsid w:val="4F935A13"/>
    <w:rsid w:val="4FB77A4B"/>
    <w:rsid w:val="514274E2"/>
    <w:rsid w:val="520B153E"/>
    <w:rsid w:val="522D1CAE"/>
    <w:rsid w:val="52B31E54"/>
    <w:rsid w:val="53B51C0D"/>
    <w:rsid w:val="53BF72F1"/>
    <w:rsid w:val="53EE0DBF"/>
    <w:rsid w:val="544B76A0"/>
    <w:rsid w:val="54E56076"/>
    <w:rsid w:val="550F6172"/>
    <w:rsid w:val="557628F6"/>
    <w:rsid w:val="55D97C1D"/>
    <w:rsid w:val="55FD3F71"/>
    <w:rsid w:val="56432CD1"/>
    <w:rsid w:val="56CB3AF1"/>
    <w:rsid w:val="57646946"/>
    <w:rsid w:val="58973674"/>
    <w:rsid w:val="595E04DB"/>
    <w:rsid w:val="59F768D1"/>
    <w:rsid w:val="5A284CF9"/>
    <w:rsid w:val="5B39312C"/>
    <w:rsid w:val="5C727154"/>
    <w:rsid w:val="5D7D0DCF"/>
    <w:rsid w:val="5EA72422"/>
    <w:rsid w:val="5F154C21"/>
    <w:rsid w:val="5F552E91"/>
    <w:rsid w:val="5FEF5997"/>
    <w:rsid w:val="60E11845"/>
    <w:rsid w:val="62276174"/>
    <w:rsid w:val="643A79AF"/>
    <w:rsid w:val="64ED4FE0"/>
    <w:rsid w:val="64F05548"/>
    <w:rsid w:val="65365859"/>
    <w:rsid w:val="65D7589B"/>
    <w:rsid w:val="66AA435A"/>
    <w:rsid w:val="69801C11"/>
    <w:rsid w:val="699149A4"/>
    <w:rsid w:val="69F03F72"/>
    <w:rsid w:val="6C8C5ED8"/>
    <w:rsid w:val="6D094E71"/>
    <w:rsid w:val="6D0E3BA1"/>
    <w:rsid w:val="6D132AE5"/>
    <w:rsid w:val="6D247A06"/>
    <w:rsid w:val="6ED24F8E"/>
    <w:rsid w:val="6EDF73DA"/>
    <w:rsid w:val="6FE0065A"/>
    <w:rsid w:val="710D31E8"/>
    <w:rsid w:val="73125DBE"/>
    <w:rsid w:val="77204448"/>
    <w:rsid w:val="78080E4A"/>
    <w:rsid w:val="78A94632"/>
    <w:rsid w:val="78FD17FC"/>
    <w:rsid w:val="794D656F"/>
    <w:rsid w:val="7A4E3DF8"/>
    <w:rsid w:val="7A686BEC"/>
    <w:rsid w:val="7BE9538D"/>
    <w:rsid w:val="7C166A2F"/>
    <w:rsid w:val="7CF46CE1"/>
    <w:rsid w:val="7E074EF4"/>
    <w:rsid w:val="7EBE549F"/>
    <w:rsid w:val="7F94157D"/>
    <w:rsid w:val="7FEB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3"/>
    <w:basedOn w:val="1"/>
    <w:next w:val="1"/>
    <w:link w:val="23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Date"/>
    <w:basedOn w:val="1"/>
    <w:next w:val="1"/>
    <w:link w:val="24"/>
    <w:qFormat/>
    <w:uiPriority w:val="0"/>
    <w:pPr>
      <w:ind w:left="100" w:leftChars="2500"/>
    </w:pPr>
  </w:style>
  <w:style w:type="paragraph" w:styleId="7">
    <w:name w:val="footer"/>
    <w:basedOn w:val="1"/>
    <w:link w:val="1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10">
    <w:name w:val="Body Text First Indent 2"/>
    <w:basedOn w:val="5"/>
    <w:qFormat/>
    <w:uiPriority w:val="0"/>
    <w:pPr>
      <w:ind w:firstLine="420" w:firstLineChars="200"/>
    </w:pPr>
  </w:style>
  <w:style w:type="table" w:styleId="12">
    <w:name w:val="Table Grid"/>
    <w:basedOn w:val="11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qFormat/>
    <w:uiPriority w:val="22"/>
    <w:rPr>
      <w:b/>
    </w:rPr>
  </w:style>
  <w:style w:type="character" w:styleId="15">
    <w:name w:val="Hyperlink"/>
    <w:basedOn w:val="1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6">
    <w:name w:val="annotation reference"/>
    <w:basedOn w:val="13"/>
    <w:qFormat/>
    <w:uiPriority w:val="0"/>
    <w:rPr>
      <w:sz w:val="21"/>
      <w:szCs w:val="21"/>
    </w:rPr>
  </w:style>
  <w:style w:type="paragraph" w:styleId="17">
    <w:name w:val="List Paragraph"/>
    <w:basedOn w:val="1"/>
    <w:qFormat/>
    <w:uiPriority w:val="34"/>
    <w:pPr>
      <w:ind w:left="120" w:right="117" w:firstLine="559"/>
    </w:pPr>
    <w:rPr>
      <w:rFonts w:ascii="仿宋" w:hAnsi="仿宋" w:eastAsia="仿宋" w:cs="仿宋"/>
      <w:lang w:eastAsia="en-US" w:bidi="en-US"/>
    </w:rPr>
  </w:style>
  <w:style w:type="paragraph" w:customStyle="1" w:styleId="18">
    <w:name w:val="Default"/>
    <w:qFormat/>
    <w:uiPriority w:val="0"/>
    <w:pPr>
      <w:widowControl w:val="0"/>
      <w:autoSpaceDE w:val="0"/>
      <w:autoSpaceDN w:val="0"/>
      <w:adjustRightInd w:val="0"/>
    </w:pPr>
    <w:rPr>
      <w:rFonts w:ascii="Calibri" w:hAnsi="Calibri" w:eastAsia="宋体" w:cs="Times New Roman"/>
      <w:color w:val="000000"/>
      <w:sz w:val="24"/>
      <w:szCs w:val="24"/>
      <w:lang w:val="en-US" w:eastAsia="zh-CN" w:bidi="ar-SA"/>
    </w:rPr>
  </w:style>
  <w:style w:type="character" w:customStyle="1" w:styleId="19">
    <w:name w:val="页脚 Char"/>
    <w:basedOn w:val="13"/>
    <w:link w:val="7"/>
    <w:qFormat/>
    <w:uiPriority w:val="0"/>
    <w:rPr>
      <w:rFonts w:ascii="Times New Roman" w:hAnsi="Times New Roman"/>
      <w:kern w:val="2"/>
      <w:sz w:val="18"/>
      <w:szCs w:val="18"/>
    </w:rPr>
  </w:style>
  <w:style w:type="paragraph" w:customStyle="1" w:styleId="20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1">
    <w:name w:val="修订2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2">
    <w:name w:val="未处理的提及1"/>
    <w:basedOn w:val="13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3">
    <w:name w:val="标题 3 Char"/>
    <w:basedOn w:val="13"/>
    <w:link w:val="3"/>
    <w:semiHidden/>
    <w:qFormat/>
    <w:uiPriority w:val="0"/>
    <w:rPr>
      <w:rFonts w:ascii="Times New Roman" w:hAnsi="Times New Roman"/>
      <w:b/>
      <w:bCs/>
      <w:kern w:val="2"/>
      <w:sz w:val="32"/>
      <w:szCs w:val="32"/>
    </w:rPr>
  </w:style>
  <w:style w:type="character" w:customStyle="1" w:styleId="24">
    <w:name w:val="日期 Char"/>
    <w:basedOn w:val="13"/>
    <w:link w:val="6"/>
    <w:qFormat/>
    <w:uiPriority w:val="0"/>
    <w:rPr>
      <w:rFonts w:ascii="Times New Roman" w:hAnsi="Times New Roman"/>
      <w:kern w:val="2"/>
      <w:sz w:val="21"/>
      <w:szCs w:val="24"/>
    </w:rPr>
  </w:style>
  <w:style w:type="paragraph" w:customStyle="1" w:styleId="25">
    <w:name w:val="Revision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6">
    <w:name w:val="未处理的提及2"/>
    <w:basedOn w:val="13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7">
    <w:name w:val="Unresolved Mention"/>
    <w:basedOn w:val="13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Home</Company>
  <Pages>8</Pages>
  <Words>2342</Words>
  <Characters>3047</Characters>
  <Lines>23</Lines>
  <Paragraphs>6</Paragraphs>
  <TotalTime>1</TotalTime>
  <ScaleCrop>false</ScaleCrop>
  <LinksUpToDate>false</LinksUpToDate>
  <CharactersWithSpaces>3127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2025-05-26T02:22:00Z</dcterms:created>
  <dc:creator>Joy</dc:creator>
  <cp:lastModifiedBy>宇</cp:lastModifiedBy>
  <dcterms:modified xsi:type="dcterms:W3CDTF">2025-05-30T08:12:52Z</dcterms:modified>
  <cp:revision>76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F105057A0A084C16AB2C822A7F44C65B_13</vt:lpwstr>
  </property>
  <property fmtid="{D5CDD505-2E9C-101B-9397-08002B2CF9AE}" pid="4" name="KSOTemplateDocerSaveRecord">
    <vt:lpwstr>eyJoZGlkIjoiZTk1Yzk5Yzc0NDJmMTAyNWNjMGUzNjdmZjk0YjYzYTEiLCJ1c2VySWQiOiIzOTI2OTE2MjMifQ==</vt:lpwstr>
  </property>
</Properties>
</file>